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7892" w14:textId="77777777" w:rsidR="005563CE" w:rsidRPr="00BF247F" w:rsidRDefault="00000000" w:rsidP="00AA5839">
      <w:pPr>
        <w:pStyle w:val="Title"/>
      </w:pPr>
      <w:sdt>
        <w:sdtPr>
          <w:rPr>
            <w:rFonts w:asciiTheme="minorHAnsi" w:hAnsiTheme="minorHAnsi"/>
            <w:i/>
          </w:rPr>
          <w:alias w:val="Titel"/>
          <w:tag w:val=""/>
          <w:id w:val="1283691108"/>
          <w:placeholder>
            <w:docPart w:val="4E0FE6B23F5A41B6ABCD44FFCC7D1A52"/>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F571C5" w:rsidRPr="00BF247F">
            <w:rPr>
              <w:rFonts w:asciiTheme="minorHAnsi" w:hAnsiTheme="minorHAnsi"/>
              <w:i/>
            </w:rPr>
            <w:t>HdiIndemnityAllowance</w:t>
          </w:r>
          <w:proofErr w:type="spellEnd"/>
          <w:r w:rsidR="00C67F26" w:rsidRPr="00BF247F">
            <w:rPr>
              <w:rFonts w:asciiTheme="minorHAnsi" w:hAnsiTheme="minorHAnsi"/>
              <w:i/>
            </w:rPr>
            <w:t xml:space="preserve">: </w:t>
          </w:r>
          <w:proofErr w:type="spellStart"/>
          <w:r w:rsidR="00C67F26" w:rsidRPr="00BF247F">
            <w:rPr>
              <w:rFonts w:asciiTheme="minorHAnsi" w:hAnsiTheme="minorHAnsi"/>
              <w:i/>
            </w:rPr>
            <w:t>Technical</w:t>
          </w:r>
          <w:proofErr w:type="spellEnd"/>
          <w:r w:rsidR="00C67F26" w:rsidRPr="00BF247F">
            <w:rPr>
              <w:rFonts w:asciiTheme="minorHAnsi" w:hAnsiTheme="minorHAnsi"/>
              <w:i/>
            </w:rPr>
            <w:t xml:space="preserve"> Service </w:t>
          </w:r>
          <w:proofErr w:type="spellStart"/>
          <w:r w:rsidR="00C67F26" w:rsidRPr="00BF247F">
            <w:rPr>
              <w:rFonts w:asciiTheme="minorHAnsi" w:hAnsiTheme="minorHAnsi"/>
              <w:i/>
            </w:rPr>
            <w:t>Specifications</w:t>
          </w:r>
          <w:proofErr w:type="spellEnd"/>
        </w:sdtContent>
      </w:sdt>
    </w:p>
    <w:p w14:paraId="1D323ECD" w14:textId="77777777" w:rsidR="008963AE" w:rsidRPr="00BF247F" w:rsidRDefault="008963AE" w:rsidP="00F571C5">
      <w:pPr>
        <w:jc w:val="center"/>
        <w:rPr>
          <w:b/>
          <w:color w:val="585858"/>
          <w:sz w:val="28"/>
        </w:rPr>
      </w:pPr>
      <w:bookmarkStart w:id="0" w:name="_Toc391022848"/>
    </w:p>
    <w:p w14:paraId="2B9FF612" w14:textId="77777777" w:rsidR="005563CE" w:rsidRPr="00BF247F" w:rsidRDefault="005563CE" w:rsidP="005563CE">
      <w:pPr>
        <w:rPr>
          <w:b/>
          <w:color w:val="585858"/>
          <w:sz w:val="28"/>
        </w:rPr>
      </w:pPr>
      <w:r>
        <w:rPr>
          <w:b/>
          <w:color w:val="585858"/>
          <w:sz w:val="28"/>
        </w:rPr>
        <w:t xml:space="preserve">Historique des </w:t>
      </w:r>
      <w:bookmarkEnd w:id="0"/>
      <w:r>
        <w:rPr>
          <w:b/>
          <w:color w:val="585858"/>
          <w:sz w:val="28"/>
        </w:rPr>
        <w:t>révisions</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rsidRPr="00135461" w14:paraId="6A3FC6D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2AFE1D6" w14:textId="77777777" w:rsidR="005563CE" w:rsidRPr="00135461" w:rsidRDefault="005563CE" w:rsidP="007E19EE">
            <w:r>
              <w:t>Version</w:t>
            </w:r>
          </w:p>
        </w:tc>
        <w:tc>
          <w:tcPr>
            <w:tcW w:w="1278" w:type="dxa"/>
          </w:tcPr>
          <w:p w14:paraId="2077ABA8"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Date</w:t>
            </w:r>
          </w:p>
        </w:tc>
        <w:tc>
          <w:tcPr>
            <w:tcW w:w="5526" w:type="dxa"/>
          </w:tcPr>
          <w:p w14:paraId="2A010880"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Description</w:t>
            </w:r>
          </w:p>
        </w:tc>
        <w:tc>
          <w:tcPr>
            <w:tcW w:w="1593" w:type="dxa"/>
          </w:tcPr>
          <w:p w14:paraId="04AFE062"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Auteur(s):</w:t>
            </w:r>
          </w:p>
        </w:tc>
      </w:tr>
      <w:tr w:rsidR="005563CE" w:rsidRPr="00135461" w14:paraId="5D374FD7"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BBB6179" w14:textId="77777777" w:rsidR="005563CE" w:rsidRPr="00135461" w:rsidRDefault="005563CE" w:rsidP="007E19EE">
            <w:pPr>
              <w:rPr>
                <w:b w:val="0"/>
              </w:rPr>
            </w:pPr>
            <w:r>
              <w:rPr>
                <w:b w:val="0"/>
              </w:rPr>
              <w:t>1.0</w:t>
            </w:r>
          </w:p>
        </w:tc>
        <w:tc>
          <w:tcPr>
            <w:tcW w:w="1278" w:type="dxa"/>
          </w:tcPr>
          <w:p w14:paraId="4E972A1C" w14:textId="77777777" w:rsidR="005563CE" w:rsidRPr="00135461" w:rsidRDefault="00F571C5" w:rsidP="007E19EE">
            <w:pPr>
              <w:cnfStyle w:val="000000000000" w:firstRow="0" w:lastRow="0" w:firstColumn="0" w:lastColumn="0" w:oddVBand="0" w:evenVBand="0" w:oddHBand="0" w:evenHBand="0" w:firstRowFirstColumn="0" w:firstRowLastColumn="0" w:lastRowFirstColumn="0" w:lastRowLastColumn="0"/>
            </w:pPr>
            <w:r>
              <w:t>17/03/2022</w:t>
            </w:r>
          </w:p>
        </w:tc>
        <w:tc>
          <w:tcPr>
            <w:tcW w:w="5526" w:type="dxa"/>
          </w:tcPr>
          <w:p w14:paraId="3C50F725" w14:textId="77777777" w:rsidR="005563CE" w:rsidRDefault="005563CE" w:rsidP="007E19EE">
            <w:pPr>
              <w:jc w:val="left"/>
              <w:cnfStyle w:val="000000000000" w:firstRow="0" w:lastRow="0" w:firstColumn="0" w:lastColumn="0" w:oddVBand="0" w:evenVBand="0" w:oddHBand="0" w:evenHBand="0" w:firstRowFirstColumn="0" w:firstRowLastColumn="0" w:lastRowFirstColumn="0" w:lastRowLastColumn="0"/>
            </w:pPr>
            <w:r>
              <w:t>Première version</w:t>
            </w:r>
          </w:p>
          <w:p w14:paraId="18375522" w14:textId="064CFFFD" w:rsidR="001B5841" w:rsidRPr="00135461" w:rsidRDefault="001B5841">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20220317</w:t>
            </w:r>
          </w:p>
        </w:tc>
        <w:tc>
          <w:tcPr>
            <w:tcW w:w="1593" w:type="dxa"/>
          </w:tcPr>
          <w:p w14:paraId="1DC9AE7A" w14:textId="77777777" w:rsidR="005563CE" w:rsidRPr="00135461" w:rsidRDefault="0085160A" w:rsidP="007E19EE">
            <w:pPr>
              <w:cnfStyle w:val="000000000000" w:firstRow="0" w:lastRow="0" w:firstColumn="0" w:lastColumn="0" w:oddVBand="0" w:evenVBand="0" w:oddHBand="0" w:evenHBand="0" w:firstRowFirstColumn="0" w:firstRowLastColumn="0" w:lastRowFirstColumn="0" w:lastRowLastColumn="0"/>
            </w:pPr>
            <w:r>
              <w:t>BCSS</w:t>
            </w:r>
          </w:p>
        </w:tc>
      </w:tr>
      <w:tr w:rsidR="005563CE" w:rsidRPr="00135461" w14:paraId="3EDDAC5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DFEDCEC" w14:textId="63B780B6" w:rsidR="005563CE" w:rsidRPr="00135461" w:rsidRDefault="003D164C" w:rsidP="007E19EE">
            <w:pPr>
              <w:rPr>
                <w:b w:val="0"/>
              </w:rPr>
            </w:pPr>
            <w:r>
              <w:rPr>
                <w:b w:val="0"/>
              </w:rPr>
              <w:t>1.1</w:t>
            </w:r>
          </w:p>
        </w:tc>
        <w:tc>
          <w:tcPr>
            <w:tcW w:w="1278" w:type="dxa"/>
          </w:tcPr>
          <w:p w14:paraId="256E2034" w14:textId="7898342B"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07/04/2022</w:t>
            </w:r>
          </w:p>
        </w:tc>
        <w:tc>
          <w:tcPr>
            <w:tcW w:w="5526" w:type="dxa"/>
          </w:tcPr>
          <w:p w14:paraId="0CD635E6" w14:textId="715A2B7D"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Après révision par Luc Klinckaert</w:t>
            </w:r>
          </w:p>
        </w:tc>
        <w:tc>
          <w:tcPr>
            <w:tcW w:w="1593" w:type="dxa"/>
          </w:tcPr>
          <w:p w14:paraId="10DE6537" w14:textId="1F7DE131"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BCSS</w:t>
            </w:r>
          </w:p>
        </w:tc>
      </w:tr>
      <w:tr w:rsidR="00415A88" w:rsidRPr="00135461" w14:paraId="0D6FFCC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D69B0AE" w14:textId="2C032305" w:rsidR="00415A88" w:rsidRDefault="00415A88" w:rsidP="007E19EE">
            <w:r>
              <w:t>1.2</w:t>
            </w:r>
          </w:p>
        </w:tc>
        <w:tc>
          <w:tcPr>
            <w:tcW w:w="1278" w:type="dxa"/>
          </w:tcPr>
          <w:p w14:paraId="5AABF3FA" w14:textId="61CD1893" w:rsidR="00415A88" w:rsidRDefault="00415A88" w:rsidP="007E19EE">
            <w:pPr>
              <w:cnfStyle w:val="000000000000" w:firstRow="0" w:lastRow="0" w:firstColumn="0" w:lastColumn="0" w:oddVBand="0" w:evenVBand="0" w:oddHBand="0" w:evenHBand="0" w:firstRowFirstColumn="0" w:firstRowLastColumn="0" w:lastRowFirstColumn="0" w:lastRowLastColumn="0"/>
            </w:pPr>
            <w:r>
              <w:t>08/04/2022</w:t>
            </w:r>
          </w:p>
        </w:tc>
        <w:tc>
          <w:tcPr>
            <w:tcW w:w="5526" w:type="dxa"/>
          </w:tcPr>
          <w:p w14:paraId="5DA6E63F" w14:textId="77777777" w:rsidR="00415A88" w:rsidRDefault="00415A88" w:rsidP="007E19EE">
            <w:pPr>
              <w:cnfStyle w:val="000000000000" w:firstRow="0" w:lastRow="0" w:firstColumn="0" w:lastColumn="0" w:oddVBand="0" w:evenVBand="0" w:oddHBand="0" w:evenHBand="0" w:firstRowFirstColumn="0" w:firstRowLastColumn="0" w:lastRowFirstColumn="0" w:lastRowLastColumn="0"/>
            </w:pPr>
            <w:r>
              <w:t>Après validation interne</w:t>
            </w:r>
          </w:p>
          <w:p w14:paraId="11BBA5E6" w14:textId="448A7124" w:rsidR="008A2D1A" w:rsidRDefault="008A2D1A" w:rsidP="007E19EE">
            <w:pPr>
              <w:cnfStyle w:val="000000000000" w:firstRow="0" w:lastRow="0" w:firstColumn="0" w:lastColumn="0" w:oddVBand="0" w:evenVBand="0" w:oddHBand="0" w:evenHBand="0" w:firstRowFirstColumn="0" w:firstRowLastColumn="0" w:lastRowFirstColumn="0" w:lastRowLastColumn="0"/>
            </w:pPr>
            <w:r>
              <w:t xml:space="preserve">XSD Version : </w:t>
            </w:r>
            <w:r>
              <w:rPr>
                <w:b/>
              </w:rPr>
              <w:t>20220422</w:t>
            </w:r>
          </w:p>
        </w:tc>
        <w:tc>
          <w:tcPr>
            <w:tcW w:w="1593" w:type="dxa"/>
          </w:tcPr>
          <w:p w14:paraId="66D8277E" w14:textId="091F4004" w:rsidR="00415A88" w:rsidRDefault="00415A88" w:rsidP="007E19EE">
            <w:pPr>
              <w:cnfStyle w:val="000000000000" w:firstRow="0" w:lastRow="0" w:firstColumn="0" w:lastColumn="0" w:oddVBand="0" w:evenVBand="0" w:oddHBand="0" w:evenHBand="0" w:firstRowFirstColumn="0" w:firstRowLastColumn="0" w:lastRowFirstColumn="0" w:lastRowLastColumn="0"/>
            </w:pPr>
            <w:r>
              <w:t>BCSS</w:t>
            </w:r>
          </w:p>
        </w:tc>
      </w:tr>
      <w:tr w:rsidR="006B5F0C" w:rsidRPr="006B5F0C" w14:paraId="63BC094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9015741" w14:textId="2B03A457" w:rsidR="006B5F0C" w:rsidRDefault="006B5F0C" w:rsidP="007E19EE">
            <w:r>
              <w:t>1.3</w:t>
            </w:r>
          </w:p>
        </w:tc>
        <w:tc>
          <w:tcPr>
            <w:tcW w:w="1278" w:type="dxa"/>
          </w:tcPr>
          <w:p w14:paraId="537D32FA" w14:textId="3DF3933D" w:rsidR="006B5F0C" w:rsidRDefault="006B5F0C" w:rsidP="007E19EE">
            <w:pPr>
              <w:cnfStyle w:val="000000000000" w:firstRow="0" w:lastRow="0" w:firstColumn="0" w:lastColumn="0" w:oddVBand="0" w:evenVBand="0" w:oddHBand="0" w:evenHBand="0" w:firstRowFirstColumn="0" w:firstRowLastColumn="0" w:lastRowFirstColumn="0" w:lastRowLastColumn="0"/>
            </w:pPr>
            <w:r>
              <w:t>05/05/2022</w:t>
            </w:r>
          </w:p>
        </w:tc>
        <w:tc>
          <w:tcPr>
            <w:tcW w:w="5526" w:type="dxa"/>
          </w:tcPr>
          <w:p w14:paraId="05197CE9" w14:textId="570DB635" w:rsidR="006B5F0C" w:rsidRPr="0033532B" w:rsidRDefault="006B5F0C" w:rsidP="007E19EE">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33532B">
              <w:rPr>
                <w:lang w:val="en-GB"/>
              </w:rPr>
              <w:t>Sigedis</w:t>
            </w:r>
            <w:proofErr w:type="spellEnd"/>
            <w:r w:rsidRPr="0033532B">
              <w:rPr>
                <w:lang w:val="en-GB"/>
              </w:rPr>
              <w:t xml:space="preserve"> : only automatic integration in batch, not in online</w:t>
            </w:r>
          </w:p>
        </w:tc>
        <w:tc>
          <w:tcPr>
            <w:tcW w:w="1593" w:type="dxa"/>
          </w:tcPr>
          <w:p w14:paraId="3DD9B330" w14:textId="7C858097" w:rsidR="006B5F0C" w:rsidRPr="00C37FE0" w:rsidRDefault="006B5F0C" w:rsidP="007E19EE">
            <w:pPr>
              <w:cnfStyle w:val="000000000000" w:firstRow="0" w:lastRow="0" w:firstColumn="0" w:lastColumn="0" w:oddVBand="0" w:evenVBand="0" w:oddHBand="0" w:evenHBand="0" w:firstRowFirstColumn="0" w:firstRowLastColumn="0" w:lastRowFirstColumn="0" w:lastRowLastColumn="0"/>
            </w:pPr>
            <w:r>
              <w:t>KSZ</w:t>
            </w:r>
          </w:p>
        </w:tc>
      </w:tr>
      <w:tr w:rsidR="00DF5F43" w:rsidRPr="006B5F0C" w14:paraId="49EFE2F8"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9CD55EE" w14:textId="176EC14E" w:rsidR="00DF5F43" w:rsidRDefault="00DF5F43" w:rsidP="007E19EE">
            <w:r>
              <w:t>1.4</w:t>
            </w:r>
          </w:p>
        </w:tc>
        <w:tc>
          <w:tcPr>
            <w:tcW w:w="1278" w:type="dxa"/>
          </w:tcPr>
          <w:p w14:paraId="35666719" w14:textId="14EA517F" w:rsidR="00DF5F43" w:rsidRDefault="00DF5F43" w:rsidP="007E19EE">
            <w:pPr>
              <w:cnfStyle w:val="000000000000" w:firstRow="0" w:lastRow="0" w:firstColumn="0" w:lastColumn="0" w:oddVBand="0" w:evenVBand="0" w:oddHBand="0" w:evenHBand="0" w:firstRowFirstColumn="0" w:firstRowLastColumn="0" w:lastRowFirstColumn="0" w:lastRowLastColumn="0"/>
            </w:pPr>
            <w:r>
              <w:t>12/05/2022</w:t>
            </w:r>
          </w:p>
        </w:tc>
        <w:tc>
          <w:tcPr>
            <w:tcW w:w="5526" w:type="dxa"/>
          </w:tcPr>
          <w:p w14:paraId="348E098B" w14:textId="636BFC65" w:rsidR="00DF5F43" w:rsidRPr="00C37FE0" w:rsidRDefault="00DF5F43" w:rsidP="007E19EE">
            <w:pPr>
              <w:cnfStyle w:val="000000000000" w:firstRow="0" w:lastRow="0" w:firstColumn="0" w:lastColumn="0" w:oddVBand="0" w:evenVBand="0" w:oddHBand="0" w:evenHBand="0" w:firstRowFirstColumn="0" w:firstRowLastColumn="0" w:lastRowFirstColumn="0" w:lastRowLastColumn="0"/>
            </w:pPr>
            <w:r>
              <w:t>INAMI : identification 21/1 modifiée en 21/0 ou 0206653946</w:t>
            </w:r>
          </w:p>
        </w:tc>
        <w:tc>
          <w:tcPr>
            <w:tcW w:w="1593" w:type="dxa"/>
          </w:tcPr>
          <w:p w14:paraId="4810DCB5" w14:textId="63FA3666" w:rsidR="00DF5F43" w:rsidRDefault="00DF5F43" w:rsidP="007E19EE">
            <w:pPr>
              <w:cnfStyle w:val="000000000000" w:firstRow="0" w:lastRow="0" w:firstColumn="0" w:lastColumn="0" w:oddVBand="0" w:evenVBand="0" w:oddHBand="0" w:evenHBand="0" w:firstRowFirstColumn="0" w:firstRowLastColumn="0" w:lastRowFirstColumn="0" w:lastRowLastColumn="0"/>
            </w:pPr>
            <w:r>
              <w:t>BCSS</w:t>
            </w:r>
          </w:p>
        </w:tc>
      </w:tr>
      <w:tr w:rsidR="00496970" w:rsidRPr="006B5F0C" w14:paraId="58D3CAD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7798440" w14:textId="2960D075" w:rsidR="00496970" w:rsidRDefault="00496970" w:rsidP="00496970">
            <w:r>
              <w:t>1.5</w:t>
            </w:r>
          </w:p>
        </w:tc>
        <w:tc>
          <w:tcPr>
            <w:tcW w:w="1278" w:type="dxa"/>
          </w:tcPr>
          <w:p w14:paraId="0BD37846" w14:textId="4AE27B14" w:rsidR="00496970" w:rsidRDefault="00496970" w:rsidP="00496970">
            <w:pPr>
              <w:cnfStyle w:val="000000000000" w:firstRow="0" w:lastRow="0" w:firstColumn="0" w:lastColumn="0" w:oddVBand="0" w:evenVBand="0" w:oddHBand="0" w:evenHBand="0" w:firstRowFirstColumn="0" w:firstRowLastColumn="0" w:lastRowFirstColumn="0" w:lastRowLastColumn="0"/>
            </w:pPr>
            <w:r>
              <w:t>20/04/2023</w:t>
            </w:r>
          </w:p>
        </w:tc>
        <w:tc>
          <w:tcPr>
            <w:tcW w:w="5526" w:type="dxa"/>
          </w:tcPr>
          <w:p w14:paraId="0C077E98" w14:textId="1A74A9C1" w:rsidR="00373F75" w:rsidRPr="0033532B" w:rsidRDefault="00703872" w:rsidP="009164FA">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Adaptation XSD for optional elements /allowances/allowance/ for filtering purpose:</w:t>
            </w:r>
          </w:p>
          <w:p w14:paraId="641152B9" w14:textId="79962939"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socialRisk</w:t>
            </w:r>
            <w:proofErr w:type="spellEnd"/>
          </w:p>
          <w:p w14:paraId="10B85F21" w14:textId="53A9526F"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/document</w:t>
            </w:r>
          </w:p>
          <w:p w14:paraId="3A2FFAAD" w14:textId="77AB13FB"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incapacityCategory</w:t>
            </w:r>
            <w:proofErr w:type="spellEnd"/>
          </w:p>
          <w:p w14:paraId="1039AAA5" w14:textId="74441ED4"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familySituation</w:t>
            </w:r>
            <w:proofErr w:type="spellEnd"/>
          </w:p>
          <w:p w14:paraId="18832A3A" w14:textId="733A2BF2"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allowanceCategory</w:t>
            </w:r>
            <w:proofErr w:type="spellEnd"/>
          </w:p>
          <w:p w14:paraId="5AF4948B" w14:textId="58CA581C"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allowanceCode</w:t>
            </w:r>
            <w:proofErr w:type="spellEnd"/>
          </w:p>
          <w:p w14:paraId="4F7A25A7" w14:textId="020D641D"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amount</w:t>
            </w:r>
            <w:proofErr w:type="spellEnd"/>
          </w:p>
          <w:p w14:paraId="115BF260" w14:textId="506DE105"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days</w:t>
            </w:r>
            <w:proofErr w:type="spellEnd"/>
          </w:p>
          <w:p w14:paraId="21CC3F32" w14:textId="34C4D227"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t>
            </w:r>
            <w:proofErr w:type="spellStart"/>
            <w:r>
              <w:t>payments</w:t>
            </w:r>
            <w:proofErr w:type="spellEnd"/>
            <w:r>
              <w:t>/</w:t>
            </w:r>
            <w:proofErr w:type="spellStart"/>
            <w:r>
              <w:t>payment</w:t>
            </w:r>
            <w:proofErr w:type="spellEnd"/>
            <w:r>
              <w:t>/</w:t>
            </w:r>
            <w:proofErr w:type="spellStart"/>
            <w:r>
              <w:t>hours</w:t>
            </w:r>
            <w:proofErr w:type="spellEnd"/>
          </w:p>
          <w:p w14:paraId="7DBEDFD5" w14:textId="77777777" w:rsidR="00373F75" w:rsidRPr="00373F75" w:rsidRDefault="00373F75" w:rsidP="00F6669F">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4AB9D3FF" w14:textId="395B7EF6" w:rsidR="007A7552" w:rsidRPr="00F6669F" w:rsidRDefault="007A7552" w:rsidP="007A7552">
            <w:pPr>
              <w:cnfStyle w:val="000000000000" w:firstRow="0" w:lastRow="0" w:firstColumn="0" w:lastColumn="0" w:oddVBand="0" w:evenVBand="0" w:oddHBand="0" w:evenHBand="0" w:firstRowFirstColumn="0" w:firstRowLastColumn="0" w:lastRowFirstColumn="0" w:lastRowLastColumn="0"/>
              <w:rPr>
                <w:b/>
              </w:rPr>
            </w:pPr>
            <w:r>
              <w:t xml:space="preserve">XSD Version : </w:t>
            </w:r>
            <w:r>
              <w:rPr>
                <w:b/>
              </w:rPr>
              <w:t>20230420</w:t>
            </w:r>
          </w:p>
        </w:tc>
        <w:tc>
          <w:tcPr>
            <w:tcW w:w="1593" w:type="dxa"/>
          </w:tcPr>
          <w:p w14:paraId="5606AAD0" w14:textId="2D5A6B21" w:rsidR="00496970" w:rsidRDefault="00496970" w:rsidP="00496970">
            <w:pPr>
              <w:cnfStyle w:val="000000000000" w:firstRow="0" w:lastRow="0" w:firstColumn="0" w:lastColumn="0" w:oddVBand="0" w:evenVBand="0" w:oddHBand="0" w:evenHBand="0" w:firstRowFirstColumn="0" w:firstRowLastColumn="0" w:lastRowFirstColumn="0" w:lastRowLastColumn="0"/>
            </w:pPr>
            <w:r>
              <w:t>BCSS</w:t>
            </w:r>
          </w:p>
        </w:tc>
      </w:tr>
      <w:tr w:rsidR="00E84208" w:rsidRPr="00E84208" w14:paraId="0EA80E7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0D14A35" w14:textId="1CE3B3D5" w:rsidR="00E84208" w:rsidRDefault="00E84208" w:rsidP="00496970">
            <w:r>
              <w:t>1.6</w:t>
            </w:r>
          </w:p>
        </w:tc>
        <w:tc>
          <w:tcPr>
            <w:tcW w:w="1278" w:type="dxa"/>
          </w:tcPr>
          <w:p w14:paraId="3818A1C8" w14:textId="1E9BFA1B" w:rsidR="00E84208" w:rsidRDefault="00E84208" w:rsidP="00496970">
            <w:pPr>
              <w:cnfStyle w:val="000000000000" w:firstRow="0" w:lastRow="0" w:firstColumn="0" w:lastColumn="0" w:oddVBand="0" w:evenVBand="0" w:oddHBand="0" w:evenHBand="0" w:firstRowFirstColumn="0" w:firstRowLastColumn="0" w:lastRowFirstColumn="0" w:lastRowLastColumn="0"/>
            </w:pPr>
            <w:r>
              <w:t>21/04/2023</w:t>
            </w:r>
          </w:p>
        </w:tc>
        <w:tc>
          <w:tcPr>
            <w:tcW w:w="5526" w:type="dxa"/>
          </w:tcPr>
          <w:p w14:paraId="087B0D23" w14:textId="0827D57D" w:rsidR="002218E0" w:rsidRDefault="002218E0" w:rsidP="00E84208">
            <w:pPr>
              <w:jc w:val="left"/>
              <w:cnfStyle w:val="000000000000" w:firstRow="0" w:lastRow="0" w:firstColumn="0" w:lastColumn="0" w:oddVBand="0" w:evenVBand="0" w:oddHBand="0" w:evenHBand="0" w:firstRowFirstColumn="0" w:firstRowLastColumn="0" w:lastRowFirstColumn="0" w:lastRowLastColumn="0"/>
            </w:pPr>
            <w:r>
              <w:t>Add client configurations</w:t>
            </w:r>
          </w:p>
          <w:p w14:paraId="7B35CAA3" w14:textId="09E7472F"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w:t>
            </w:r>
            <w:proofErr w:type="spellStart"/>
            <w:r>
              <w:t>filtering</w:t>
            </w:r>
            <w:proofErr w:type="spellEnd"/>
            <w:r>
              <w:t xml:space="preserve"> for VSI</w:t>
            </w:r>
          </w:p>
          <w:p w14:paraId="08A28369" w14:textId="6C7E715C"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w:t>
            </w:r>
            <w:proofErr w:type="spellStart"/>
            <w:r>
              <w:t>filtering</w:t>
            </w:r>
            <w:proofErr w:type="spellEnd"/>
            <w:r>
              <w:t xml:space="preserve"> for FOREM</w:t>
            </w:r>
          </w:p>
          <w:p w14:paraId="49CFC457" w14:textId="185C17C8"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client </w:t>
            </w:r>
            <w:proofErr w:type="spellStart"/>
            <w:r>
              <w:t>Opgroeien</w:t>
            </w:r>
            <w:proofErr w:type="spellEnd"/>
          </w:p>
          <w:p w14:paraId="20091393" w14:textId="384CBC5A" w:rsidR="002218E0" w:rsidRP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Add clients </w:t>
            </w:r>
            <w:proofErr w:type="spellStart"/>
            <w:r>
              <w:t>MyDia</w:t>
            </w:r>
            <w:proofErr w:type="spellEnd"/>
            <w:r>
              <w:t xml:space="preserve"> (</w:t>
            </w:r>
            <w:proofErr w:type="spellStart"/>
            <w:r>
              <w:t>different</w:t>
            </w:r>
            <w:proofErr w:type="spellEnd"/>
            <w:r>
              <w:t xml:space="preserve"> </w:t>
            </w:r>
            <w:proofErr w:type="spellStart"/>
            <w:r>
              <w:t>LC’s</w:t>
            </w:r>
            <w:proofErr w:type="spellEnd"/>
            <w:r>
              <w:t>)</w:t>
            </w:r>
          </w:p>
          <w:p w14:paraId="205E878C" w14:textId="35BC00E4" w:rsidR="00E84208" w:rsidRDefault="00E84208" w:rsidP="00E84208">
            <w:pPr>
              <w:jc w:val="left"/>
              <w:cnfStyle w:val="000000000000" w:firstRow="0" w:lastRow="0" w:firstColumn="0" w:lastColumn="0" w:oddVBand="0" w:evenVBand="0" w:oddHBand="0" w:evenHBand="0" w:firstRowFirstColumn="0" w:firstRowLastColumn="0" w:lastRowFirstColumn="0" w:lastRowLastColumn="0"/>
            </w:pPr>
            <w:proofErr w:type="spellStart"/>
            <w:r>
              <w:t>Text</w:t>
            </w:r>
            <w:proofErr w:type="spellEnd"/>
            <w:r>
              <w:t xml:space="preserve"> clarifications/corrections</w:t>
            </w:r>
          </w:p>
          <w:p w14:paraId="3E0DA0C7" w14:textId="3B7AFEEA" w:rsidR="00E84208" w:rsidRPr="0033532B" w:rsidRDefault="00E84208"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Clarification on existence of central DB at NIC </w:t>
            </w:r>
            <w:r>
              <w:fldChar w:fldCharType="begin"/>
            </w:r>
            <w:r w:rsidRPr="0033532B">
              <w:rPr>
                <w:lang w:val="en-GB"/>
              </w:rPr>
              <w:instrText xml:space="preserve"> REF _Ref132976009 \r \h </w:instrText>
            </w:r>
            <w:r>
              <w:fldChar w:fldCharType="separate"/>
            </w:r>
            <w:r w:rsidR="00791FBF">
              <w:rPr>
                <w:lang w:val="en-GB"/>
              </w:rPr>
              <w:t>3.1.1</w:t>
            </w:r>
            <w:r>
              <w:fldChar w:fldCharType="end"/>
            </w:r>
          </w:p>
          <w:p w14:paraId="240336EC" w14:textId="1BA523CA" w:rsidR="00CF69D9" w:rsidRPr="00E84208" w:rsidRDefault="00CF69D9"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t xml:space="preserve">Clarifications on </w:t>
            </w:r>
            <w:proofErr w:type="spellStart"/>
            <w:r>
              <w:t>filtering</w:t>
            </w:r>
            <w:proofErr w:type="spellEnd"/>
            <w:r>
              <w:t xml:space="preserve"> </w:t>
            </w:r>
            <w:r>
              <w:fldChar w:fldCharType="begin"/>
            </w:r>
            <w:r>
              <w:instrText xml:space="preserve"> REF _Ref132976385 \r \h </w:instrText>
            </w:r>
            <w:r>
              <w:fldChar w:fldCharType="separate"/>
            </w:r>
            <w:r w:rsidR="00791FBF">
              <w:t>3.4.7</w:t>
            </w:r>
            <w:r>
              <w:fldChar w:fldCharType="end"/>
            </w:r>
          </w:p>
        </w:tc>
        <w:tc>
          <w:tcPr>
            <w:tcW w:w="1593" w:type="dxa"/>
          </w:tcPr>
          <w:p w14:paraId="2A5EB73B" w14:textId="0EDA76BC" w:rsidR="00E84208" w:rsidRDefault="00E37C8C" w:rsidP="00496970">
            <w:pPr>
              <w:cnfStyle w:val="000000000000" w:firstRow="0" w:lastRow="0" w:firstColumn="0" w:lastColumn="0" w:oddVBand="0" w:evenVBand="0" w:oddHBand="0" w:evenHBand="0" w:firstRowFirstColumn="0" w:firstRowLastColumn="0" w:lastRowFirstColumn="0" w:lastRowLastColumn="0"/>
            </w:pPr>
            <w:r>
              <w:t>BCSS</w:t>
            </w:r>
          </w:p>
        </w:tc>
      </w:tr>
      <w:tr w:rsidR="00F6669F" w:rsidRPr="00E84208" w14:paraId="431999B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4E214EA" w14:textId="20C859E7" w:rsidR="00F6669F" w:rsidRDefault="00F6669F" w:rsidP="00496970">
            <w:r>
              <w:t>1.7</w:t>
            </w:r>
          </w:p>
        </w:tc>
        <w:tc>
          <w:tcPr>
            <w:tcW w:w="1278" w:type="dxa"/>
          </w:tcPr>
          <w:p w14:paraId="204950CB" w14:textId="142744CB" w:rsidR="00F6669F" w:rsidRDefault="002608A2" w:rsidP="00496970">
            <w:pPr>
              <w:cnfStyle w:val="000000000000" w:firstRow="0" w:lastRow="0" w:firstColumn="0" w:lastColumn="0" w:oddVBand="0" w:evenVBand="0" w:oddHBand="0" w:evenHBand="0" w:firstRowFirstColumn="0" w:firstRowLastColumn="0" w:lastRowFirstColumn="0" w:lastRowLastColumn="0"/>
            </w:pPr>
            <w:r>
              <w:t>25/04/2023</w:t>
            </w:r>
          </w:p>
        </w:tc>
        <w:tc>
          <w:tcPr>
            <w:tcW w:w="5526" w:type="dxa"/>
          </w:tcPr>
          <w:p w14:paraId="5540ABD9"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pPr>
            <w:r>
              <w:t xml:space="preserve">CR202300154 BCSS : </w:t>
            </w:r>
            <w:proofErr w:type="spellStart"/>
            <w:r>
              <w:t>MyDIA_Arbeidsongeschiktheid</w:t>
            </w:r>
            <w:proofErr w:type="spellEnd"/>
            <w:r>
              <w:t xml:space="preserve"> : </w:t>
            </w:r>
          </w:p>
          <w:p w14:paraId="12ECAE8D"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pPr>
            <w:r>
              <w:t>-Nouvelle opération ‘</w:t>
            </w:r>
            <w:proofErr w:type="spellStart"/>
            <w:r>
              <w:t>consultIndemnityPeriods</w:t>
            </w:r>
            <w:proofErr w:type="spellEnd"/>
            <w:r>
              <w:t xml:space="preserve">’ </w:t>
            </w:r>
          </w:p>
          <w:p w14:paraId="5343AB40" w14:textId="77777777" w:rsidR="004F031D" w:rsidRPr="009D7F23" w:rsidRDefault="004F031D" w:rsidP="00F6669F">
            <w:pPr>
              <w:jc w:val="left"/>
              <w:cnfStyle w:val="000000000000" w:firstRow="0" w:lastRow="0" w:firstColumn="0" w:lastColumn="0" w:oddVBand="0" w:evenVBand="0" w:oddHBand="0" w:evenHBand="0" w:firstRowFirstColumn="0" w:firstRowLastColumn="0" w:lastRowFirstColumn="0" w:lastRowLastColumn="0"/>
              <w:rPr>
                <w:lang w:val="nl-NL"/>
              </w:rPr>
            </w:pPr>
          </w:p>
          <w:p w14:paraId="37AD31EC" w14:textId="2E43FDCF" w:rsidR="004F031D" w:rsidRDefault="004F031D" w:rsidP="00F6669F">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20230425</w:t>
            </w:r>
          </w:p>
        </w:tc>
        <w:tc>
          <w:tcPr>
            <w:tcW w:w="1593" w:type="dxa"/>
          </w:tcPr>
          <w:p w14:paraId="0A60EABA" w14:textId="06656BE0" w:rsidR="00F6669F" w:rsidRDefault="00F6669F" w:rsidP="00496970">
            <w:pPr>
              <w:cnfStyle w:val="000000000000" w:firstRow="0" w:lastRow="0" w:firstColumn="0" w:lastColumn="0" w:oddVBand="0" w:evenVBand="0" w:oddHBand="0" w:evenHBand="0" w:firstRowFirstColumn="0" w:firstRowLastColumn="0" w:lastRowFirstColumn="0" w:lastRowLastColumn="0"/>
            </w:pPr>
            <w:r>
              <w:t>BCSS</w:t>
            </w:r>
          </w:p>
        </w:tc>
      </w:tr>
      <w:tr w:rsidR="000D2CB7" w:rsidRPr="00E84208" w14:paraId="63847F7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B89DC4C" w14:textId="6AF2DF27" w:rsidR="000D2CB7" w:rsidRDefault="000D2CB7" w:rsidP="00496970">
            <w:r>
              <w:t>1.8</w:t>
            </w:r>
          </w:p>
        </w:tc>
        <w:tc>
          <w:tcPr>
            <w:tcW w:w="1278" w:type="dxa"/>
          </w:tcPr>
          <w:p w14:paraId="72D553DB" w14:textId="0852630F" w:rsidR="000D2CB7" w:rsidRDefault="000D2CB7" w:rsidP="00496970">
            <w:pPr>
              <w:cnfStyle w:val="000000000000" w:firstRow="0" w:lastRow="0" w:firstColumn="0" w:lastColumn="0" w:oddVBand="0" w:evenVBand="0" w:oddHBand="0" w:evenHBand="0" w:firstRowFirstColumn="0" w:firstRowLastColumn="0" w:lastRowFirstColumn="0" w:lastRowLastColumn="0"/>
            </w:pPr>
            <w:r>
              <w:t>08/05/2023</w:t>
            </w:r>
          </w:p>
        </w:tc>
        <w:tc>
          <w:tcPr>
            <w:tcW w:w="5526" w:type="dxa"/>
          </w:tcPr>
          <w:p w14:paraId="24DC8D95" w14:textId="3CF95D63" w:rsidR="000D2CB7" w:rsidRDefault="004E4A1B" w:rsidP="00F6669F">
            <w:pPr>
              <w:jc w:val="left"/>
              <w:cnfStyle w:val="000000000000" w:firstRow="0" w:lastRow="0" w:firstColumn="0" w:lastColumn="0" w:oddVBand="0" w:evenVBand="0" w:oddHBand="0" w:evenHBand="0" w:firstRowFirstColumn="0" w:firstRowLastColumn="0" w:lastRowFirstColumn="0" w:lastRowLastColumn="0"/>
            </w:pPr>
            <w:r>
              <w:t>Change clients</w:t>
            </w:r>
          </w:p>
          <w:p w14:paraId="3450222F" w14:textId="662DD5F8" w:rsidR="000D2CB7" w:rsidRPr="0033532B"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lastRenderedPageBreak/>
              <w:t>VMSW 49/0 change LC to VMSW:SOCIAL_ACCOMMODATION_RENT</w:t>
            </w:r>
          </w:p>
          <w:p w14:paraId="1899B5B2" w14:textId="77777777" w:rsidR="000D2CB7" w:rsidRDefault="000D2CB7" w:rsidP="004E4A1B">
            <w:pPr>
              <w:jc w:val="left"/>
              <w:cnfStyle w:val="000000000000" w:firstRow="0" w:lastRow="0" w:firstColumn="0" w:lastColumn="0" w:oddVBand="0" w:evenVBand="0" w:oddHBand="0" w:evenHBand="0" w:firstRowFirstColumn="0" w:firstRowLastColumn="0" w:lastRowFirstColumn="0" w:lastRowLastColumn="0"/>
            </w:pPr>
            <w:proofErr w:type="spellStart"/>
            <w:r>
              <w:t>Remove</w:t>
            </w:r>
            <w:proofErr w:type="spellEnd"/>
            <w:r>
              <w:t xml:space="preserve"> clients</w:t>
            </w:r>
          </w:p>
          <w:p w14:paraId="7CFEE953" w14:textId="448D3560" w:rsidR="000D2CB7" w:rsidRPr="004E4A1B"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t>10/1 (</w:t>
            </w:r>
            <w:proofErr w:type="spellStart"/>
            <w:r>
              <w:t>only</w:t>
            </w:r>
            <w:proofErr w:type="spellEnd"/>
            <w:r>
              <w:t xml:space="preserve"> </w:t>
            </w:r>
            <w:proofErr w:type="spellStart"/>
            <w:r>
              <w:t>retain</w:t>
            </w:r>
            <w:proofErr w:type="spellEnd"/>
            <w:r>
              <w:t xml:space="preserve"> 10/0)</w:t>
            </w:r>
          </w:p>
        </w:tc>
        <w:tc>
          <w:tcPr>
            <w:tcW w:w="1593" w:type="dxa"/>
          </w:tcPr>
          <w:p w14:paraId="5A49FD3A" w14:textId="2AFC2CFA" w:rsidR="000D2CB7" w:rsidRDefault="000D2CB7" w:rsidP="00496970">
            <w:pPr>
              <w:cnfStyle w:val="000000000000" w:firstRow="0" w:lastRow="0" w:firstColumn="0" w:lastColumn="0" w:oddVBand="0" w:evenVBand="0" w:oddHBand="0" w:evenHBand="0" w:firstRowFirstColumn="0" w:firstRowLastColumn="0" w:lastRowFirstColumn="0" w:lastRowLastColumn="0"/>
            </w:pPr>
            <w:r>
              <w:lastRenderedPageBreak/>
              <w:t>BCSS</w:t>
            </w:r>
          </w:p>
        </w:tc>
      </w:tr>
      <w:tr w:rsidR="009D7F23" w:rsidRPr="009D7F23" w14:paraId="542C03E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70151EC" w14:textId="4F65DD9D" w:rsidR="009D7F23" w:rsidRDefault="009D7F23" w:rsidP="00496970">
            <w:r>
              <w:t>1.9</w:t>
            </w:r>
          </w:p>
        </w:tc>
        <w:tc>
          <w:tcPr>
            <w:tcW w:w="1278" w:type="dxa"/>
          </w:tcPr>
          <w:p w14:paraId="48B0906B" w14:textId="26A640B2" w:rsidR="009D7F23" w:rsidRDefault="009D7F23" w:rsidP="00496970">
            <w:pPr>
              <w:cnfStyle w:val="000000000000" w:firstRow="0" w:lastRow="0" w:firstColumn="0" w:lastColumn="0" w:oddVBand="0" w:evenVBand="0" w:oddHBand="0" w:evenHBand="0" w:firstRowFirstColumn="0" w:firstRowLastColumn="0" w:lastRowFirstColumn="0" w:lastRowLastColumn="0"/>
            </w:pPr>
            <w:r>
              <w:t>06/06/2023</w:t>
            </w:r>
          </w:p>
        </w:tc>
        <w:tc>
          <w:tcPr>
            <w:tcW w:w="5526" w:type="dxa"/>
          </w:tcPr>
          <w:p w14:paraId="7F176AAD" w14:textId="77777777" w:rsidR="009D7F23" w:rsidRDefault="009D7F23" w:rsidP="00F6669F">
            <w:pPr>
              <w:jc w:val="left"/>
              <w:cnfStyle w:val="000000000000" w:firstRow="0" w:lastRow="0" w:firstColumn="0" w:lastColumn="0" w:oddVBand="0" w:evenVBand="0" w:oddHBand="0" w:evenHBand="0" w:firstRowFirstColumn="0" w:firstRowLastColumn="0" w:lastRowFirstColumn="0" w:lastRowLastColumn="0"/>
            </w:pPr>
            <w:r>
              <w:t xml:space="preserve">LC correction for </w:t>
            </w:r>
            <w:proofErr w:type="spellStart"/>
            <w:r>
              <w:t>MyDia</w:t>
            </w:r>
            <w:proofErr w:type="spellEnd"/>
            <w:r>
              <w:t xml:space="preserve"> : </w:t>
            </w:r>
          </w:p>
          <w:p w14:paraId="0A403D5B" w14:textId="77777777"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rPr>
                <w:rFonts w:ascii="Verdana" w:hAnsi="Verdana"/>
                <w:sz w:val="18"/>
                <w:shd w:val="clear" w:color="auto" w:fill="FFFFFF"/>
              </w:rPr>
              <w:t>65/4 BRPS:SOCIAL_INSPECTION_MYDIA</w:t>
            </w:r>
          </w:p>
          <w:p w14:paraId="38A12FDD" w14:textId="05E6B06E"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pPr>
            <w:r>
              <w:rPr>
                <w:rFonts w:ascii="Verdana" w:hAnsi="Verdana"/>
                <w:sz w:val="18"/>
                <w:shd w:val="clear" w:color="auto" w:fill="FFFFFF"/>
              </w:rPr>
              <w:t>40/0 VO:SOCIAL_INSPECTION_MYDIA</w:t>
            </w:r>
          </w:p>
        </w:tc>
        <w:tc>
          <w:tcPr>
            <w:tcW w:w="1593" w:type="dxa"/>
          </w:tcPr>
          <w:p w14:paraId="1AB606B5" w14:textId="6CC615D7" w:rsidR="009D7F23" w:rsidRPr="00874CB5" w:rsidRDefault="0014488B" w:rsidP="00496970">
            <w:pPr>
              <w:cnfStyle w:val="000000000000" w:firstRow="0" w:lastRow="0" w:firstColumn="0" w:lastColumn="0" w:oddVBand="0" w:evenVBand="0" w:oddHBand="0" w:evenHBand="0" w:firstRowFirstColumn="0" w:firstRowLastColumn="0" w:lastRowFirstColumn="0" w:lastRowLastColumn="0"/>
            </w:pPr>
            <w:r>
              <w:t>BCSS</w:t>
            </w:r>
          </w:p>
        </w:tc>
      </w:tr>
      <w:tr w:rsidR="00874CB5" w:rsidRPr="009D7F23" w14:paraId="18E2F74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6B94896" w14:textId="55247497" w:rsidR="00874CB5" w:rsidRDefault="00874CB5" w:rsidP="00496970">
            <w:r>
              <w:t>1.10</w:t>
            </w:r>
          </w:p>
        </w:tc>
        <w:tc>
          <w:tcPr>
            <w:tcW w:w="1278" w:type="dxa"/>
          </w:tcPr>
          <w:p w14:paraId="4D2272BD" w14:textId="4EAF66E1" w:rsidR="00874CB5" w:rsidRDefault="00874CB5" w:rsidP="00496970">
            <w:pPr>
              <w:cnfStyle w:val="000000000000" w:firstRow="0" w:lastRow="0" w:firstColumn="0" w:lastColumn="0" w:oddVBand="0" w:evenVBand="0" w:oddHBand="0" w:evenHBand="0" w:firstRowFirstColumn="0" w:firstRowLastColumn="0" w:lastRowFirstColumn="0" w:lastRowLastColumn="0"/>
            </w:pPr>
            <w:r>
              <w:t>09/06/2023</w:t>
            </w:r>
          </w:p>
        </w:tc>
        <w:tc>
          <w:tcPr>
            <w:tcW w:w="5526" w:type="dxa"/>
          </w:tcPr>
          <w:p w14:paraId="3D98AB1B" w14:textId="1BC0CE82" w:rsidR="00874CB5" w:rsidRPr="0033532B" w:rsidRDefault="00F30CDC" w:rsidP="008C5435">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Add new codes in 11.2.9. </w:t>
            </w:r>
            <w:proofErr w:type="spellStart"/>
            <w:r w:rsidRPr="0033532B">
              <w:rPr>
                <w:lang w:val="en-GB"/>
              </w:rPr>
              <w:t>AllowanceCodes</w:t>
            </w:r>
            <w:proofErr w:type="spellEnd"/>
          </w:p>
        </w:tc>
        <w:tc>
          <w:tcPr>
            <w:tcW w:w="1593" w:type="dxa"/>
          </w:tcPr>
          <w:p w14:paraId="24E8FA9C" w14:textId="510DEB41" w:rsidR="00874CB5" w:rsidRDefault="00874CB5" w:rsidP="00496970">
            <w:pPr>
              <w:cnfStyle w:val="000000000000" w:firstRow="0" w:lastRow="0" w:firstColumn="0" w:lastColumn="0" w:oddVBand="0" w:evenVBand="0" w:oddHBand="0" w:evenHBand="0" w:firstRowFirstColumn="0" w:firstRowLastColumn="0" w:lastRowFirstColumn="0" w:lastRowLastColumn="0"/>
            </w:pPr>
            <w:r>
              <w:t>BCSS</w:t>
            </w:r>
          </w:p>
        </w:tc>
      </w:tr>
      <w:tr w:rsidR="00F30CDC" w:rsidRPr="009D7F23" w14:paraId="06903CE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999526F" w14:textId="4E429A5E" w:rsidR="00F30CDC" w:rsidRDefault="00F30CDC" w:rsidP="00496970">
            <w:r>
              <w:t>1.11</w:t>
            </w:r>
          </w:p>
        </w:tc>
        <w:tc>
          <w:tcPr>
            <w:tcW w:w="1278" w:type="dxa"/>
          </w:tcPr>
          <w:p w14:paraId="59FC1DB3" w14:textId="51A2AAB9" w:rsidR="00F30CDC" w:rsidRDefault="00F30CDC" w:rsidP="00496970">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380C50C4" w14:textId="23AB799E" w:rsidR="00F30CDC" w:rsidRPr="00D52D15" w:rsidRDefault="00F30CDC" w:rsidP="008C5435">
            <w:pPr>
              <w:jc w:val="left"/>
              <w:cnfStyle w:val="000000000000" w:firstRow="0" w:lastRow="0" w:firstColumn="0" w:lastColumn="0" w:oddVBand="0" w:evenVBand="0" w:oddHBand="0" w:evenHBand="0" w:firstRowFirstColumn="0" w:firstRowLastColumn="0" w:lastRowFirstColumn="0" w:lastRowLastColumn="0"/>
            </w:pPr>
            <w:r w:rsidRPr="0033532B">
              <w:rPr>
                <w:lang w:val="en-GB"/>
              </w:rPr>
              <w:t xml:space="preserve">Add explication on relation between buffer database and the online consultation : </w:t>
            </w:r>
            <w:r w:rsidR="00D52D15" w:rsidRPr="00D52D15">
              <w:rPr>
                <w:i/>
              </w:rPr>
              <w:fldChar w:fldCharType="begin"/>
            </w:r>
            <w:r w:rsidR="00D52D15" w:rsidRPr="0033532B">
              <w:rPr>
                <w:i/>
                <w:lang w:val="en-GB"/>
              </w:rPr>
              <w:instrText xml:space="preserve"> REF _Ref137458850 \r \h  \* MERGEFORMAT </w:instrText>
            </w:r>
            <w:r w:rsidR="00D52D15" w:rsidRPr="00D52D15">
              <w:rPr>
                <w:i/>
              </w:rPr>
            </w:r>
            <w:r w:rsidR="00D52D15" w:rsidRPr="00D52D15">
              <w:rPr>
                <w:i/>
              </w:rPr>
              <w:fldChar w:fldCharType="separate"/>
            </w:r>
            <w:r w:rsidR="00791FBF">
              <w:rPr>
                <w:b/>
                <w:bCs/>
                <w:i/>
                <w:lang w:val="en-US"/>
              </w:rPr>
              <w:t>Error! Reference source not found.</w:t>
            </w:r>
            <w:r w:rsidR="00D52D15" w:rsidRPr="00D52D15">
              <w:rPr>
                <w:i/>
              </w:rPr>
              <w:fldChar w:fldCharType="end"/>
            </w:r>
            <w:r>
              <w:rPr>
                <w:i/>
              </w:rPr>
              <w:t xml:space="preserve"> </w:t>
            </w:r>
            <w:r w:rsidR="00D52D15" w:rsidRPr="00D52D15">
              <w:rPr>
                <w:i/>
              </w:rPr>
              <w:fldChar w:fldCharType="begin"/>
            </w:r>
            <w:r w:rsidR="00D52D15" w:rsidRPr="00D52D15">
              <w:rPr>
                <w:i/>
              </w:rPr>
              <w:instrText xml:space="preserve"> REF _Ref137458850 \h  \* MERGEFORMAT </w:instrText>
            </w:r>
            <w:r w:rsidR="00D52D15" w:rsidRPr="00D52D15">
              <w:rPr>
                <w:i/>
              </w:rPr>
            </w:r>
            <w:r w:rsidR="00D52D15" w:rsidRPr="00D52D15">
              <w:rPr>
                <w:i/>
              </w:rPr>
              <w:fldChar w:fldCharType="separate"/>
            </w:r>
            <w:r w:rsidR="00791FBF">
              <w:rPr>
                <w:b/>
                <w:bCs/>
                <w:i/>
                <w:lang w:val="en-US"/>
              </w:rPr>
              <w:t>Error! Reference source not found.</w:t>
            </w:r>
            <w:r w:rsidR="00D52D15" w:rsidRPr="00D52D15">
              <w:rPr>
                <w:i/>
              </w:rPr>
              <w:fldChar w:fldCharType="end"/>
            </w:r>
          </w:p>
        </w:tc>
        <w:tc>
          <w:tcPr>
            <w:tcW w:w="1593" w:type="dxa"/>
          </w:tcPr>
          <w:p w14:paraId="4B8348E4" w14:textId="18382580" w:rsidR="00F30CDC" w:rsidRPr="00F30CDC" w:rsidRDefault="00F30CDC" w:rsidP="00496970">
            <w:pPr>
              <w:cnfStyle w:val="000000000000" w:firstRow="0" w:lastRow="0" w:firstColumn="0" w:lastColumn="0" w:oddVBand="0" w:evenVBand="0" w:oddHBand="0" w:evenHBand="0" w:firstRowFirstColumn="0" w:firstRowLastColumn="0" w:lastRowFirstColumn="0" w:lastRowLastColumn="0"/>
            </w:pPr>
            <w:r>
              <w:t>BCSS</w:t>
            </w:r>
          </w:p>
        </w:tc>
      </w:tr>
      <w:tr w:rsidR="005535BC" w:rsidRPr="009D7F23" w14:paraId="0509680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04EF4A3" w14:textId="79996BEB" w:rsidR="005535BC" w:rsidRDefault="005535BC" w:rsidP="005535BC">
            <w:r>
              <w:t>1.12</w:t>
            </w:r>
          </w:p>
        </w:tc>
        <w:tc>
          <w:tcPr>
            <w:tcW w:w="1278" w:type="dxa"/>
          </w:tcPr>
          <w:p w14:paraId="400BC97C" w14:textId="5C8C7199" w:rsidR="005535BC" w:rsidRDefault="005535BC" w:rsidP="005535BC">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12EEDB3E" w14:textId="77777777" w:rsidR="005535BC" w:rsidRPr="0033532B" w:rsidRDefault="005535BC"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CR202300200 : </w:t>
            </w:r>
          </w:p>
          <w:p w14:paraId="07BB1C5D" w14:textId="77777777" w:rsidR="000C1A93" w:rsidRPr="0033532B" w:rsidRDefault="005535BC"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Add payments for operation ‘</w:t>
            </w:r>
            <w:proofErr w:type="spellStart"/>
            <w:r w:rsidRPr="0033532B">
              <w:rPr>
                <w:lang w:val="en-GB"/>
              </w:rPr>
              <w:t>consultIndemnityPeriods</w:t>
            </w:r>
            <w:proofErr w:type="spellEnd"/>
            <w:r w:rsidRPr="0033532B">
              <w:rPr>
                <w:lang w:val="en-GB"/>
              </w:rPr>
              <w:t xml:space="preserve">’ </w:t>
            </w:r>
          </w:p>
          <w:p w14:paraId="0F22D18A" w14:textId="307DF74F" w:rsidR="005535BC" w:rsidRPr="0033532B" w:rsidRDefault="000C1A93"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Remove ‘</w:t>
            </w:r>
            <w:proofErr w:type="spellStart"/>
            <w:r w:rsidRPr="0033532B">
              <w:rPr>
                <w:lang w:val="en-GB"/>
              </w:rPr>
              <w:t>consultAttest</w:t>
            </w:r>
            <w:proofErr w:type="spellEnd"/>
            <w:r w:rsidRPr="0033532B">
              <w:rPr>
                <w:lang w:val="en-GB"/>
              </w:rPr>
              <w:t xml:space="preserve">’ operation for  « </w:t>
            </w:r>
            <w:proofErr w:type="spellStart"/>
            <w:r w:rsidRPr="0033532B">
              <w:rPr>
                <w:lang w:val="en-GB"/>
              </w:rPr>
              <w:t>Opgroeien</w:t>
            </w:r>
            <w:proofErr w:type="spellEnd"/>
            <w:r w:rsidRPr="0033532B">
              <w:rPr>
                <w:lang w:val="en-GB"/>
              </w:rPr>
              <w:t xml:space="preserve"> »</w:t>
            </w:r>
          </w:p>
          <w:p w14:paraId="54515790" w14:textId="77777777" w:rsidR="00585A30" w:rsidRPr="00A7581D" w:rsidRDefault="00585A30" w:rsidP="005535BC">
            <w:pPr>
              <w:jc w:val="left"/>
              <w:cnfStyle w:val="000000000000" w:firstRow="0" w:lastRow="0" w:firstColumn="0" w:lastColumn="0" w:oddVBand="0" w:evenVBand="0" w:oddHBand="0" w:evenHBand="0" w:firstRowFirstColumn="0" w:firstRowLastColumn="0" w:lastRowFirstColumn="0" w:lastRowLastColumn="0"/>
              <w:rPr>
                <w:lang w:val="en-US"/>
              </w:rPr>
            </w:pPr>
          </w:p>
          <w:p w14:paraId="1F3D83B3" w14:textId="33E767DE" w:rsidR="00585A30" w:rsidRPr="00D52D15" w:rsidRDefault="00585A30" w:rsidP="005535BC">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20230612</w:t>
            </w:r>
          </w:p>
        </w:tc>
        <w:tc>
          <w:tcPr>
            <w:tcW w:w="1593" w:type="dxa"/>
          </w:tcPr>
          <w:p w14:paraId="15F221DA" w14:textId="51C8B5B8" w:rsidR="005535BC" w:rsidRDefault="005535BC" w:rsidP="005535BC">
            <w:pPr>
              <w:cnfStyle w:val="000000000000" w:firstRow="0" w:lastRow="0" w:firstColumn="0" w:lastColumn="0" w:oddVBand="0" w:evenVBand="0" w:oddHBand="0" w:evenHBand="0" w:firstRowFirstColumn="0" w:firstRowLastColumn="0" w:lastRowFirstColumn="0" w:lastRowLastColumn="0"/>
            </w:pPr>
            <w:r>
              <w:t>BCSS</w:t>
            </w:r>
          </w:p>
        </w:tc>
      </w:tr>
      <w:tr w:rsidR="006F272D" w:rsidRPr="006F272D" w14:paraId="3862E38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BBCFDB0" w14:textId="10C8F3DF" w:rsidR="006F272D" w:rsidRDefault="006F272D" w:rsidP="005535BC">
            <w:r>
              <w:t>1.13</w:t>
            </w:r>
          </w:p>
        </w:tc>
        <w:tc>
          <w:tcPr>
            <w:tcW w:w="1278" w:type="dxa"/>
          </w:tcPr>
          <w:p w14:paraId="6C5CF452" w14:textId="26E807D3" w:rsidR="006F272D" w:rsidRDefault="006F272D" w:rsidP="005535BC">
            <w:pPr>
              <w:cnfStyle w:val="000000000000" w:firstRow="0" w:lastRow="0" w:firstColumn="0" w:lastColumn="0" w:oddVBand="0" w:evenVBand="0" w:oddHBand="0" w:evenHBand="0" w:firstRowFirstColumn="0" w:firstRowLastColumn="0" w:lastRowFirstColumn="0" w:lastRowLastColumn="0"/>
            </w:pPr>
            <w:r>
              <w:t>16/06/2023</w:t>
            </w:r>
          </w:p>
        </w:tc>
        <w:tc>
          <w:tcPr>
            <w:tcW w:w="5526" w:type="dxa"/>
          </w:tcPr>
          <w:p w14:paraId="4515CE26" w14:textId="77B95EFD" w:rsidR="006F272D" w:rsidRPr="0033532B" w:rsidRDefault="006F272D"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Add list of funds as receivers</w:t>
            </w:r>
          </w:p>
        </w:tc>
        <w:tc>
          <w:tcPr>
            <w:tcW w:w="1593" w:type="dxa"/>
          </w:tcPr>
          <w:p w14:paraId="7092520E" w14:textId="173A02CF" w:rsidR="006F272D" w:rsidRPr="00E15A65" w:rsidRDefault="006F272D" w:rsidP="005535BC">
            <w:pPr>
              <w:cnfStyle w:val="000000000000" w:firstRow="0" w:lastRow="0" w:firstColumn="0" w:lastColumn="0" w:oddVBand="0" w:evenVBand="0" w:oddHBand="0" w:evenHBand="0" w:firstRowFirstColumn="0" w:firstRowLastColumn="0" w:lastRowFirstColumn="0" w:lastRowLastColumn="0"/>
            </w:pPr>
            <w:r>
              <w:t>BCSS</w:t>
            </w:r>
          </w:p>
        </w:tc>
      </w:tr>
      <w:tr w:rsidR="00E15A65" w:rsidRPr="00E15A65" w14:paraId="6760450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F2AE956" w14:textId="4BFA5993" w:rsidR="00E15A65" w:rsidRDefault="00E15A65" w:rsidP="005535BC">
            <w:r>
              <w:t>1.14</w:t>
            </w:r>
          </w:p>
        </w:tc>
        <w:tc>
          <w:tcPr>
            <w:tcW w:w="1278" w:type="dxa"/>
          </w:tcPr>
          <w:p w14:paraId="5C467783" w14:textId="47989B83" w:rsidR="00E15A65" w:rsidRDefault="00E15A65" w:rsidP="005535BC">
            <w:pPr>
              <w:cnfStyle w:val="000000000000" w:firstRow="0" w:lastRow="0" w:firstColumn="0" w:lastColumn="0" w:oddVBand="0" w:evenVBand="0" w:oddHBand="0" w:evenHBand="0" w:firstRowFirstColumn="0" w:firstRowLastColumn="0" w:lastRowFirstColumn="0" w:lastRowLastColumn="0"/>
            </w:pPr>
            <w:r>
              <w:t>28/06/2023</w:t>
            </w:r>
          </w:p>
        </w:tc>
        <w:tc>
          <w:tcPr>
            <w:tcW w:w="5526" w:type="dxa"/>
          </w:tcPr>
          <w:p w14:paraId="25378176" w14:textId="77777777" w:rsidR="00E15A65" w:rsidRDefault="00E15A65" w:rsidP="005535BC">
            <w:pPr>
              <w:jc w:val="left"/>
              <w:cnfStyle w:val="000000000000" w:firstRow="0" w:lastRow="0" w:firstColumn="0" w:lastColumn="0" w:oddVBand="0" w:evenVBand="0" w:oddHBand="0" w:evenHBand="0" w:firstRowFirstColumn="0" w:firstRowLastColumn="0" w:lastRowFirstColumn="0" w:lastRowLastColumn="0"/>
            </w:pPr>
            <w:r>
              <w:t xml:space="preserve">CR202300154 update : </w:t>
            </w:r>
          </w:p>
          <w:p w14:paraId="7B5E8E9E" w14:textId="41E06E63" w:rsidR="00E15A65" w:rsidRPr="00E15A65"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pPr>
            <w:proofErr w:type="spellStart"/>
            <w:r>
              <w:t>Remove</w:t>
            </w:r>
            <w:proofErr w:type="spellEnd"/>
            <w:r>
              <w:t xml:space="preserve"> the </w:t>
            </w:r>
            <w:proofErr w:type="spellStart"/>
            <w:r>
              <w:t>access</w:t>
            </w:r>
            <w:proofErr w:type="spellEnd"/>
            <w:r>
              <w:t xml:space="preserve"> </w:t>
            </w:r>
          </w:p>
          <w:p w14:paraId="75FCA503" w14:textId="77777777" w:rsidR="00E15A65" w:rsidRPr="0033532B" w:rsidRDefault="00E15A65" w:rsidP="00E15A65">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to </w:t>
            </w:r>
            <w:proofErr w:type="spellStart"/>
            <w:r w:rsidRPr="0033532B">
              <w:rPr>
                <w:lang w:val="en-GB"/>
              </w:rPr>
              <w:t>consultAttest</w:t>
            </w:r>
            <w:proofErr w:type="spellEnd"/>
            <w:r w:rsidRPr="0033532B">
              <w:rPr>
                <w:lang w:val="en-GB"/>
              </w:rPr>
              <w:t xml:space="preserve"> for the </w:t>
            </w:r>
            <w:proofErr w:type="spellStart"/>
            <w:r w:rsidRPr="0033532B">
              <w:rPr>
                <w:lang w:val="en-GB"/>
              </w:rPr>
              <w:t>MyDIA</w:t>
            </w:r>
            <w:proofErr w:type="spellEnd"/>
            <w:r w:rsidRPr="0033532B">
              <w:rPr>
                <w:lang w:val="en-GB"/>
              </w:rPr>
              <w:t xml:space="preserve"> </w:t>
            </w:r>
            <w:proofErr w:type="spellStart"/>
            <w:r w:rsidRPr="0033532B">
              <w:rPr>
                <w:lang w:val="en-GB"/>
              </w:rPr>
              <w:t>legalcontexts</w:t>
            </w:r>
            <w:proofErr w:type="spellEnd"/>
          </w:p>
          <w:p w14:paraId="1663B7EE" w14:textId="473BE140" w:rsidR="00E15A65" w:rsidRPr="0033532B"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 xml:space="preserve">Add access to the </w:t>
            </w:r>
            <w:proofErr w:type="spellStart"/>
            <w:r w:rsidRPr="0033532B">
              <w:rPr>
                <w:lang w:val="en-GB"/>
              </w:rPr>
              <w:t>allowanceCode</w:t>
            </w:r>
            <w:proofErr w:type="spellEnd"/>
            <w:r w:rsidRPr="0033532B">
              <w:rPr>
                <w:lang w:val="en-GB"/>
              </w:rPr>
              <w:t xml:space="preserve"> in the </w:t>
            </w:r>
            <w:proofErr w:type="spellStart"/>
            <w:r w:rsidRPr="0033532B">
              <w:rPr>
                <w:lang w:val="en-GB"/>
              </w:rPr>
              <w:t>consultIndemnityPeriods</w:t>
            </w:r>
            <w:proofErr w:type="spellEnd"/>
          </w:p>
        </w:tc>
        <w:tc>
          <w:tcPr>
            <w:tcW w:w="1593" w:type="dxa"/>
          </w:tcPr>
          <w:p w14:paraId="0A93E90D" w14:textId="6DC295AA" w:rsidR="00E15A65" w:rsidRDefault="00E15A65" w:rsidP="005535BC">
            <w:pPr>
              <w:cnfStyle w:val="000000000000" w:firstRow="0" w:lastRow="0" w:firstColumn="0" w:lastColumn="0" w:oddVBand="0" w:evenVBand="0" w:oddHBand="0" w:evenHBand="0" w:firstRowFirstColumn="0" w:firstRowLastColumn="0" w:lastRowFirstColumn="0" w:lastRowLastColumn="0"/>
            </w:pPr>
            <w:r>
              <w:t>BCSS</w:t>
            </w:r>
          </w:p>
        </w:tc>
      </w:tr>
      <w:tr w:rsidR="00B870DC" w:rsidRPr="00BF247F" w14:paraId="438A05B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241FC6" w14:textId="30240442" w:rsidR="00B870DC" w:rsidRDefault="00B870DC" w:rsidP="005535BC">
            <w:r>
              <w:t>1.15</w:t>
            </w:r>
          </w:p>
        </w:tc>
        <w:tc>
          <w:tcPr>
            <w:tcW w:w="1278" w:type="dxa"/>
          </w:tcPr>
          <w:p w14:paraId="2CE3C52C" w14:textId="4A0E0821" w:rsidR="00B870DC" w:rsidRDefault="00B870DC" w:rsidP="005535BC">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39100572" w14:textId="73D6130A" w:rsidR="00B870DC" w:rsidRPr="0033532B" w:rsidRDefault="00B870DC" w:rsidP="005535BC">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Correct QC VMSW:SOCIAL_ACCOMMODATION_RENT 2 iso 1 and correct LC to have double M</w:t>
            </w:r>
          </w:p>
        </w:tc>
        <w:tc>
          <w:tcPr>
            <w:tcW w:w="1593" w:type="dxa"/>
          </w:tcPr>
          <w:p w14:paraId="36ADC5CC" w14:textId="3BC78C06" w:rsidR="00B870DC" w:rsidRDefault="00B870DC" w:rsidP="005535BC">
            <w:pPr>
              <w:cnfStyle w:val="000000000000" w:firstRow="0" w:lastRow="0" w:firstColumn="0" w:lastColumn="0" w:oddVBand="0" w:evenVBand="0" w:oddHBand="0" w:evenHBand="0" w:firstRowFirstColumn="0" w:firstRowLastColumn="0" w:lastRowFirstColumn="0" w:lastRowLastColumn="0"/>
            </w:pPr>
            <w:r>
              <w:t>BCSS</w:t>
            </w:r>
          </w:p>
        </w:tc>
      </w:tr>
      <w:tr w:rsidR="002E222E" w:rsidRPr="00BF247F" w14:paraId="0045146C"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17B4AC4" w14:textId="64DFC46F" w:rsidR="002E222E" w:rsidRDefault="002E222E" w:rsidP="002E222E">
            <w:r>
              <w:t>1.16</w:t>
            </w:r>
          </w:p>
        </w:tc>
        <w:tc>
          <w:tcPr>
            <w:tcW w:w="1278" w:type="dxa"/>
          </w:tcPr>
          <w:p w14:paraId="51F0363E" w14:textId="0352685C" w:rsidR="002E222E" w:rsidRDefault="002E222E" w:rsidP="002E222E">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5840C01E" w14:textId="77777777" w:rsidR="002E222E" w:rsidRPr="0033532B" w:rsidRDefault="002E222E" w:rsidP="002E222E">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CR202300441:</w:t>
            </w:r>
          </w:p>
          <w:p w14:paraId="075DB7BA" w14:textId="4717324A" w:rsidR="002E222E" w:rsidRPr="0033532B" w:rsidRDefault="002E222E" w:rsidP="002E222E">
            <w:pPr>
              <w:jc w:val="left"/>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Add client 40/0 VO:MONITORING_INTEGRATOR</w:t>
            </w:r>
          </w:p>
        </w:tc>
        <w:tc>
          <w:tcPr>
            <w:tcW w:w="1593" w:type="dxa"/>
          </w:tcPr>
          <w:p w14:paraId="315E0DD3" w14:textId="5FF1103B" w:rsidR="002E222E" w:rsidRDefault="002E222E" w:rsidP="002E222E">
            <w:pPr>
              <w:cnfStyle w:val="000000000000" w:firstRow="0" w:lastRow="0" w:firstColumn="0" w:lastColumn="0" w:oddVBand="0" w:evenVBand="0" w:oddHBand="0" w:evenHBand="0" w:firstRowFirstColumn="0" w:firstRowLastColumn="0" w:lastRowFirstColumn="0" w:lastRowLastColumn="0"/>
            </w:pPr>
            <w:r>
              <w:t>BCSS</w:t>
            </w:r>
          </w:p>
        </w:tc>
      </w:tr>
      <w:tr w:rsidR="00D76177" w:rsidRPr="00D76177" w14:paraId="67EA96E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B7E1131" w14:textId="11AA64DE" w:rsidR="00D76177" w:rsidRDefault="00D76177" w:rsidP="002E222E">
            <w:r>
              <w:t>1.17</w:t>
            </w:r>
          </w:p>
        </w:tc>
        <w:tc>
          <w:tcPr>
            <w:tcW w:w="1278" w:type="dxa"/>
          </w:tcPr>
          <w:p w14:paraId="3E667126" w14:textId="4F43C739" w:rsidR="00D76177" w:rsidRDefault="00D76177" w:rsidP="002E222E">
            <w:pPr>
              <w:cnfStyle w:val="000000000000" w:firstRow="0" w:lastRow="0" w:firstColumn="0" w:lastColumn="0" w:oddVBand="0" w:evenVBand="0" w:oddHBand="0" w:evenHBand="0" w:firstRowFirstColumn="0" w:firstRowLastColumn="0" w:lastRowFirstColumn="0" w:lastRowLastColumn="0"/>
            </w:pPr>
            <w:r>
              <w:t>04/03/2024</w:t>
            </w:r>
          </w:p>
        </w:tc>
        <w:tc>
          <w:tcPr>
            <w:tcW w:w="5526" w:type="dxa"/>
          </w:tcPr>
          <w:p w14:paraId="67525400" w14:textId="5C5C10F5" w:rsidR="00D76177" w:rsidRPr="0033532B" w:rsidRDefault="00986C06"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33532B">
              <w:rPr>
                <w:lang w:val="en-GB"/>
              </w:rPr>
              <w:t>CR202400056</w:t>
            </w:r>
            <w:r w:rsidRPr="0033532B">
              <w:rPr>
                <w:rFonts w:ascii="Times New Roman" w:hAnsi="Times New Roman"/>
                <w:sz w:val="24"/>
                <w:lang w:val="en-GB"/>
              </w:rPr>
              <w:t>:</w:t>
            </w:r>
          </w:p>
          <w:p w14:paraId="4893FE53" w14:textId="77777777" w:rsidR="00D76177" w:rsidRPr="0033532B" w:rsidRDefault="00D76177"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33532B">
              <w:rPr>
                <w:lang w:val="en-GB"/>
              </w:rPr>
              <w:t xml:space="preserve">Add element </w:t>
            </w:r>
            <w:proofErr w:type="spellStart"/>
            <w:r w:rsidRPr="0033532B">
              <w:rPr>
                <w:lang w:val="en-GB"/>
              </w:rPr>
              <w:t>invalidityStartDate</w:t>
            </w:r>
            <w:proofErr w:type="spellEnd"/>
            <w:r w:rsidRPr="0033532B">
              <w:rPr>
                <w:lang w:val="en-GB"/>
              </w:rPr>
              <w:t xml:space="preserve"> to </w:t>
            </w:r>
            <w:proofErr w:type="spellStart"/>
            <w:r w:rsidRPr="0033532B">
              <w:rPr>
                <w:lang w:val="en-GB"/>
              </w:rPr>
              <w:t>consultIndemnityPeriods</w:t>
            </w:r>
            <w:proofErr w:type="spellEnd"/>
            <w:r w:rsidRPr="0033532B">
              <w:rPr>
                <w:rFonts w:ascii="Times New Roman" w:hAnsi="Times New Roman"/>
                <w:sz w:val="24"/>
                <w:lang w:val="en-GB"/>
              </w:rPr>
              <w:t xml:space="preserve"> </w:t>
            </w:r>
          </w:p>
          <w:p w14:paraId="7B0F8B4E" w14:textId="05B9409D" w:rsidR="00661DA3" w:rsidRDefault="00661DA3" w:rsidP="002E222E">
            <w:pPr>
              <w:jc w:val="left"/>
              <w:cnfStyle w:val="000000000000" w:firstRow="0" w:lastRow="0" w:firstColumn="0" w:lastColumn="0" w:oddVBand="0" w:evenVBand="0" w:oddHBand="0" w:evenHBand="0" w:firstRowFirstColumn="0" w:firstRowLastColumn="0" w:lastRowFirstColumn="0" w:lastRowLastColumn="0"/>
            </w:pPr>
            <w:r>
              <w:t xml:space="preserve">XSD Version : </w:t>
            </w:r>
            <w:r>
              <w:rPr>
                <w:b/>
              </w:rPr>
              <w:t>20240304</w:t>
            </w:r>
          </w:p>
        </w:tc>
        <w:tc>
          <w:tcPr>
            <w:tcW w:w="1593" w:type="dxa"/>
          </w:tcPr>
          <w:p w14:paraId="1E601AA3" w14:textId="3B5111A0" w:rsidR="00D76177" w:rsidRDefault="00D76177" w:rsidP="002E222E">
            <w:pPr>
              <w:cnfStyle w:val="000000000000" w:firstRow="0" w:lastRow="0" w:firstColumn="0" w:lastColumn="0" w:oddVBand="0" w:evenVBand="0" w:oddHBand="0" w:evenHBand="0" w:firstRowFirstColumn="0" w:firstRowLastColumn="0" w:lastRowFirstColumn="0" w:lastRowLastColumn="0"/>
            </w:pPr>
            <w:r>
              <w:t>BCSS</w:t>
            </w:r>
          </w:p>
        </w:tc>
      </w:tr>
      <w:tr w:rsidR="00A77382" w:rsidRPr="00A77382" w14:paraId="4DFAEB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F633EF2" w14:textId="5F0435A8" w:rsidR="00A77382" w:rsidRDefault="00A77382" w:rsidP="002E222E">
            <w:r>
              <w:t>1.18</w:t>
            </w:r>
          </w:p>
        </w:tc>
        <w:tc>
          <w:tcPr>
            <w:tcW w:w="1278" w:type="dxa"/>
          </w:tcPr>
          <w:p w14:paraId="3D7281F6" w14:textId="68C60816" w:rsidR="00A77382" w:rsidRDefault="00A77382" w:rsidP="002E222E">
            <w:pPr>
              <w:cnfStyle w:val="000000000000" w:firstRow="0" w:lastRow="0" w:firstColumn="0" w:lastColumn="0" w:oddVBand="0" w:evenVBand="0" w:oddHBand="0" w:evenHBand="0" w:firstRowFirstColumn="0" w:firstRowLastColumn="0" w:lastRowFirstColumn="0" w:lastRowLastColumn="0"/>
            </w:pPr>
            <w:r>
              <w:t>25/04/2024</w:t>
            </w:r>
          </w:p>
        </w:tc>
        <w:tc>
          <w:tcPr>
            <w:tcW w:w="5526" w:type="dxa"/>
          </w:tcPr>
          <w:p w14:paraId="46A44244" w14:textId="77777777" w:rsidR="00A77382" w:rsidRPr="0033532B" w:rsidRDefault="00A77382" w:rsidP="00A7738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33532B">
              <w:rPr>
                <w:lang w:val="en-GB"/>
              </w:rPr>
              <w:t>CR202400056</w:t>
            </w:r>
            <w:r w:rsidRPr="0033532B">
              <w:rPr>
                <w:rFonts w:ascii="Times New Roman" w:hAnsi="Times New Roman"/>
                <w:sz w:val="24"/>
                <w:lang w:val="en-GB"/>
              </w:rPr>
              <w:t>:</w:t>
            </w:r>
          </w:p>
          <w:p w14:paraId="6CF08F1C" w14:textId="5D538F1E" w:rsidR="00A77382" w:rsidRPr="0033532B" w:rsidRDefault="00A77382" w:rsidP="002E222E">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 xml:space="preserve">Filter </w:t>
            </w:r>
            <w:proofErr w:type="spellStart"/>
            <w:r w:rsidRPr="0033532B">
              <w:rPr>
                <w:lang w:val="en-GB"/>
              </w:rPr>
              <w:t>invalidityStartDate</w:t>
            </w:r>
            <w:proofErr w:type="spellEnd"/>
            <w:r w:rsidRPr="0033532B">
              <w:rPr>
                <w:lang w:val="en-GB"/>
              </w:rPr>
              <w:t xml:space="preserve"> for VO:MONITORING_INTEGRATOR</w:t>
            </w:r>
          </w:p>
        </w:tc>
        <w:tc>
          <w:tcPr>
            <w:tcW w:w="1593" w:type="dxa"/>
          </w:tcPr>
          <w:p w14:paraId="63AF0FB8" w14:textId="4B97C760" w:rsidR="00A77382" w:rsidRDefault="00A77382" w:rsidP="002E222E">
            <w:pPr>
              <w:cnfStyle w:val="000000000000" w:firstRow="0" w:lastRow="0" w:firstColumn="0" w:lastColumn="0" w:oddVBand="0" w:evenVBand="0" w:oddHBand="0" w:evenHBand="0" w:firstRowFirstColumn="0" w:firstRowLastColumn="0" w:lastRowFirstColumn="0" w:lastRowLastColumn="0"/>
            </w:pPr>
            <w:r>
              <w:t>BCSS</w:t>
            </w:r>
          </w:p>
        </w:tc>
      </w:tr>
      <w:tr w:rsidR="00742C82" w:rsidRPr="00A77382" w14:paraId="04EE7EB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09F65E" w14:textId="7B347761" w:rsidR="00742C82" w:rsidRDefault="00742C82" w:rsidP="002E222E">
            <w:r>
              <w:t>1.19</w:t>
            </w:r>
          </w:p>
        </w:tc>
        <w:tc>
          <w:tcPr>
            <w:tcW w:w="1278" w:type="dxa"/>
          </w:tcPr>
          <w:p w14:paraId="413D619E" w14:textId="5756FD63" w:rsidR="00742C82" w:rsidRDefault="00742C82" w:rsidP="002E222E">
            <w:pPr>
              <w:cnfStyle w:val="000000000000" w:firstRow="0" w:lastRow="0" w:firstColumn="0" w:lastColumn="0" w:oddVBand="0" w:evenVBand="0" w:oddHBand="0" w:evenHBand="0" w:firstRowFirstColumn="0" w:firstRowLastColumn="0" w:lastRowFirstColumn="0" w:lastRowLastColumn="0"/>
            </w:pPr>
            <w:r>
              <w:t>05/06/2024</w:t>
            </w:r>
          </w:p>
        </w:tc>
        <w:tc>
          <w:tcPr>
            <w:tcW w:w="5526" w:type="dxa"/>
          </w:tcPr>
          <w:p w14:paraId="6AD6D2B2" w14:textId="2FED375D" w:rsidR="00742C82" w:rsidRPr="00541F73" w:rsidRDefault="00742C82" w:rsidP="00A77382">
            <w:pPr>
              <w:jc w:val="left"/>
              <w:cnfStyle w:val="000000000000" w:firstRow="0" w:lastRow="0" w:firstColumn="0" w:lastColumn="0" w:oddVBand="0" w:evenVBand="0" w:oddHBand="0" w:evenHBand="0" w:firstRowFirstColumn="0" w:firstRowLastColumn="0" w:lastRowFirstColumn="0" w:lastRowLastColumn="0"/>
              <w:rPr>
                <w:rFonts w:cstheme="minorHAnsi"/>
              </w:rPr>
            </w:pPr>
            <w:r>
              <w:t>Ajout note de bas de page dans section 3.2.2</w:t>
            </w:r>
          </w:p>
        </w:tc>
        <w:tc>
          <w:tcPr>
            <w:tcW w:w="1593" w:type="dxa"/>
          </w:tcPr>
          <w:p w14:paraId="4E5DF0DF" w14:textId="4CCCD5B1" w:rsidR="00742C82" w:rsidRDefault="00742C82" w:rsidP="002E222E">
            <w:pPr>
              <w:cnfStyle w:val="000000000000" w:firstRow="0" w:lastRow="0" w:firstColumn="0" w:lastColumn="0" w:oddVBand="0" w:evenVBand="0" w:oddHBand="0" w:evenHBand="0" w:firstRowFirstColumn="0" w:firstRowLastColumn="0" w:lastRowFirstColumn="0" w:lastRowLastColumn="0"/>
            </w:pPr>
            <w:r>
              <w:t>BCSS</w:t>
            </w:r>
          </w:p>
        </w:tc>
      </w:tr>
      <w:tr w:rsidR="00A4461C" w:rsidRPr="00A77382" w14:paraId="10073F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A8F5753" w14:textId="468F7713" w:rsidR="00A4461C" w:rsidRDefault="00A4461C" w:rsidP="002E222E">
            <w:r>
              <w:t>1.20</w:t>
            </w:r>
          </w:p>
        </w:tc>
        <w:tc>
          <w:tcPr>
            <w:tcW w:w="1278" w:type="dxa"/>
          </w:tcPr>
          <w:p w14:paraId="7815D734" w14:textId="5EBB5680" w:rsidR="00A4461C" w:rsidRDefault="00A4461C" w:rsidP="002E222E">
            <w:pPr>
              <w:cnfStyle w:val="000000000000" w:firstRow="0" w:lastRow="0" w:firstColumn="0" w:lastColumn="0" w:oddVBand="0" w:evenVBand="0" w:oddHBand="0" w:evenHBand="0" w:firstRowFirstColumn="0" w:firstRowLastColumn="0" w:lastRowFirstColumn="0" w:lastRowLastColumn="0"/>
            </w:pPr>
            <w:r>
              <w:t>10/06/2024</w:t>
            </w:r>
          </w:p>
        </w:tc>
        <w:tc>
          <w:tcPr>
            <w:tcW w:w="5526" w:type="dxa"/>
          </w:tcPr>
          <w:p w14:paraId="6455CFD9" w14:textId="2D95A261" w:rsidR="00A4461C" w:rsidRPr="0033532B"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 xml:space="preserve">CR202400174: </w:t>
            </w:r>
          </w:p>
          <w:p w14:paraId="4B139BB6" w14:textId="4F6417DB" w:rsidR="00A4461C" w:rsidRPr="0033532B"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Add LC’s FIDUS:MONITORING_INTEGRATOR and</w:t>
            </w:r>
          </w:p>
          <w:p w14:paraId="4A4973D4" w14:textId="77777777" w:rsidR="00A4461C" w:rsidRPr="00CA7E59"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r>
              <w:t>FIDUS:SOCIAL_ACCOMODATION_RENT</w:t>
            </w:r>
          </w:p>
          <w:p w14:paraId="7EED5644" w14:textId="77777777" w:rsidR="00A4461C" w:rsidRPr="00CA7E59"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p>
          <w:p w14:paraId="72136F21" w14:textId="598260EE" w:rsidR="00A4461C" w:rsidRPr="00CA7E59"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r>
              <w:t>CR202400175:</w:t>
            </w:r>
          </w:p>
          <w:p w14:paraId="78EDCDBD" w14:textId="683932FB" w:rsid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rPr>
            </w:pPr>
            <w:r>
              <w:t>Add LCFIDUS:SOCIALISATION_RENTS</w:t>
            </w:r>
          </w:p>
        </w:tc>
        <w:tc>
          <w:tcPr>
            <w:tcW w:w="1593" w:type="dxa"/>
          </w:tcPr>
          <w:p w14:paraId="55FAC292" w14:textId="140DF673" w:rsidR="00A4461C" w:rsidRDefault="00A4461C" w:rsidP="002E222E">
            <w:pPr>
              <w:cnfStyle w:val="000000000000" w:firstRow="0" w:lastRow="0" w:firstColumn="0" w:lastColumn="0" w:oddVBand="0" w:evenVBand="0" w:oddHBand="0" w:evenHBand="0" w:firstRowFirstColumn="0" w:firstRowLastColumn="0" w:lastRowFirstColumn="0" w:lastRowLastColumn="0"/>
            </w:pPr>
            <w:r>
              <w:t>BCSS</w:t>
            </w:r>
          </w:p>
        </w:tc>
      </w:tr>
      <w:tr w:rsidR="001C5A92" w:rsidRPr="001C5A92" w14:paraId="16BE9FD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61603DE" w14:textId="4E6BA9FF" w:rsidR="001C5A92" w:rsidRDefault="001C5A92" w:rsidP="002E222E">
            <w:r>
              <w:t>2.0</w:t>
            </w:r>
          </w:p>
        </w:tc>
        <w:tc>
          <w:tcPr>
            <w:tcW w:w="1278" w:type="dxa"/>
          </w:tcPr>
          <w:p w14:paraId="759F534E" w14:textId="3EA38903" w:rsidR="001C5A92" w:rsidRDefault="001C5A92" w:rsidP="002E222E">
            <w:pPr>
              <w:cnfStyle w:val="000000000000" w:firstRow="0" w:lastRow="0" w:firstColumn="0" w:lastColumn="0" w:oddVBand="0" w:evenVBand="0" w:oddHBand="0" w:evenHBand="0" w:firstRowFirstColumn="0" w:firstRowLastColumn="0" w:lastRowFirstColumn="0" w:lastRowLastColumn="0"/>
            </w:pPr>
            <w:r>
              <w:t>13/11/2024</w:t>
            </w:r>
          </w:p>
        </w:tc>
        <w:tc>
          <w:tcPr>
            <w:tcW w:w="5526" w:type="dxa"/>
          </w:tcPr>
          <w:p w14:paraId="7C4BDA9B" w14:textId="2A1E5E1F" w:rsidR="001C5A92" w:rsidRPr="0033532B" w:rsidRDefault="001C5A92"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33532B">
              <w:rPr>
                <w:lang w:val="en-GB"/>
              </w:rPr>
              <w:t>Review business context by CIN/OA</w:t>
            </w:r>
          </w:p>
        </w:tc>
        <w:tc>
          <w:tcPr>
            <w:tcW w:w="1593" w:type="dxa"/>
          </w:tcPr>
          <w:p w14:paraId="050E7582" w14:textId="62289079" w:rsidR="001C5A92" w:rsidRDefault="001C5A92" w:rsidP="002E222E">
            <w:pPr>
              <w:cnfStyle w:val="000000000000" w:firstRow="0" w:lastRow="0" w:firstColumn="0" w:lastColumn="0" w:oddVBand="0" w:evenVBand="0" w:oddHBand="0" w:evenHBand="0" w:firstRowFirstColumn="0" w:firstRowLastColumn="0" w:lastRowFirstColumn="0" w:lastRowLastColumn="0"/>
            </w:pPr>
            <w:r>
              <w:t>BCSS</w:t>
            </w:r>
          </w:p>
        </w:tc>
      </w:tr>
      <w:tr w:rsidR="003551C4" w:rsidRPr="001C5A92" w14:paraId="2401DCC3"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CC0302F" w14:textId="7F9C49DC" w:rsidR="003551C4" w:rsidRPr="00BD285C" w:rsidRDefault="003551C4" w:rsidP="003551C4">
            <w:pPr>
              <w:rPr>
                <w:lang w:val="en-BE"/>
              </w:rPr>
            </w:pPr>
            <w:r>
              <w:rPr>
                <w:lang w:val="en-BE"/>
              </w:rPr>
              <w:t>2.1</w:t>
            </w:r>
          </w:p>
        </w:tc>
        <w:tc>
          <w:tcPr>
            <w:tcW w:w="1278" w:type="dxa"/>
          </w:tcPr>
          <w:p w14:paraId="5405580F" w14:textId="29D007F0" w:rsidR="003551C4" w:rsidRPr="00BD285C" w:rsidRDefault="003551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07/05/2025</w:t>
            </w:r>
          </w:p>
        </w:tc>
        <w:tc>
          <w:tcPr>
            <w:tcW w:w="5526" w:type="dxa"/>
          </w:tcPr>
          <w:p w14:paraId="2FA6D686" w14:textId="77777777" w:rsidR="003551C4" w:rsidRDefault="003551C4" w:rsidP="003551C4">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disclaimer on </w:t>
            </w:r>
            <w:proofErr w:type="spellStart"/>
            <w:r>
              <w:rPr>
                <w:rFonts w:cstheme="minorHAnsi"/>
                <w:lang w:val="en-BE"/>
              </w:rPr>
              <w:t>TemporaryAttests</w:t>
            </w:r>
            <w:proofErr w:type="spellEnd"/>
          </w:p>
          <w:p w14:paraId="6C10213F" w14:textId="2E80A5C7" w:rsidR="00EB677A" w:rsidRPr="0033532B" w:rsidRDefault="00EB677A" w:rsidP="003551C4">
            <w:pPr>
              <w:jc w:val="left"/>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BE"/>
              </w:rPr>
              <w:t>Cleanup list of funds with access</w:t>
            </w:r>
          </w:p>
        </w:tc>
        <w:tc>
          <w:tcPr>
            <w:tcW w:w="1593" w:type="dxa"/>
          </w:tcPr>
          <w:p w14:paraId="41D85A02" w14:textId="21D293BB" w:rsidR="003551C4" w:rsidRPr="00BD285C" w:rsidRDefault="003551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BCSS</w:t>
            </w:r>
          </w:p>
        </w:tc>
      </w:tr>
      <w:tr w:rsidR="002508C4" w:rsidRPr="001C5A92" w14:paraId="653450E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A3B8248" w14:textId="58F07564" w:rsidR="002508C4" w:rsidRPr="002508C4" w:rsidRDefault="002508C4" w:rsidP="003551C4">
            <w:pPr>
              <w:rPr>
                <w:lang w:val="en-BE"/>
              </w:rPr>
            </w:pPr>
            <w:r>
              <w:rPr>
                <w:lang w:val="en-BE"/>
              </w:rPr>
              <w:t>2.2</w:t>
            </w:r>
          </w:p>
        </w:tc>
        <w:tc>
          <w:tcPr>
            <w:tcW w:w="1278" w:type="dxa"/>
          </w:tcPr>
          <w:p w14:paraId="0801F274" w14:textId="70610DF2" w:rsidR="002508C4" w:rsidRPr="002508C4" w:rsidRDefault="002508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14/07/2025</w:t>
            </w:r>
          </w:p>
        </w:tc>
        <w:tc>
          <w:tcPr>
            <w:tcW w:w="5526" w:type="dxa"/>
          </w:tcPr>
          <w:p w14:paraId="76344D1B" w14:textId="77777777" w:rsidR="002508C4" w:rsidRDefault="002508C4" w:rsidP="003551C4">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sidRPr="002508C4">
              <w:rPr>
                <w:rFonts w:cstheme="minorHAnsi"/>
                <w:lang w:val="en-BE"/>
              </w:rPr>
              <w:t>CR202500211</w:t>
            </w:r>
            <w:r>
              <w:rPr>
                <w:rFonts w:cstheme="minorHAnsi"/>
                <w:lang w:val="en-BE"/>
              </w:rPr>
              <w:t xml:space="preserve"> :</w:t>
            </w:r>
          </w:p>
          <w:p w14:paraId="4DBF0E01" w14:textId="01FE9985" w:rsidR="002508C4" w:rsidRPr="002508C4" w:rsidRDefault="002508C4" w:rsidP="003551C4">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w:t>
            </w:r>
            <w:r w:rsidRPr="002508C4">
              <w:rPr>
                <w:rFonts w:cstheme="minorHAnsi"/>
                <w:lang w:val="en-BE"/>
              </w:rPr>
              <w:t>FPSSS:HANDICAP_IDENTIFICATION</w:t>
            </w:r>
          </w:p>
        </w:tc>
        <w:tc>
          <w:tcPr>
            <w:tcW w:w="1593" w:type="dxa"/>
          </w:tcPr>
          <w:p w14:paraId="3589093E" w14:textId="083C31C9" w:rsidR="002508C4" w:rsidRPr="002508C4" w:rsidRDefault="002508C4" w:rsidP="003551C4">
            <w:pPr>
              <w:cnfStyle w:val="000000000000" w:firstRow="0" w:lastRow="0" w:firstColumn="0" w:lastColumn="0" w:oddVBand="0" w:evenVBand="0" w:oddHBand="0" w:evenHBand="0" w:firstRowFirstColumn="0" w:firstRowLastColumn="0" w:lastRowFirstColumn="0" w:lastRowLastColumn="0"/>
              <w:rPr>
                <w:lang w:val="en-BE"/>
              </w:rPr>
            </w:pPr>
            <w:r>
              <w:rPr>
                <w:lang w:val="en-BE"/>
              </w:rPr>
              <w:t>BCSS</w:t>
            </w:r>
          </w:p>
        </w:tc>
      </w:tr>
      <w:tr w:rsidR="0025292C" w:rsidRPr="001C5A92" w14:paraId="5104F04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E2E6F2A" w14:textId="76573F49" w:rsidR="0025292C" w:rsidRPr="00EC1613" w:rsidRDefault="0025292C" w:rsidP="0025292C">
            <w:pPr>
              <w:rPr>
                <w:lang w:val="nl-BE"/>
              </w:rPr>
            </w:pPr>
            <w:r>
              <w:t>2.3</w:t>
            </w:r>
          </w:p>
        </w:tc>
        <w:tc>
          <w:tcPr>
            <w:tcW w:w="1278" w:type="dxa"/>
          </w:tcPr>
          <w:p w14:paraId="266B4466" w14:textId="556FD2AD" w:rsidR="0025292C" w:rsidRPr="00EC1613" w:rsidRDefault="0025292C" w:rsidP="0025292C">
            <w:pPr>
              <w:cnfStyle w:val="000000000000" w:firstRow="0" w:lastRow="0" w:firstColumn="0" w:lastColumn="0" w:oddVBand="0" w:evenVBand="0" w:oddHBand="0" w:evenHBand="0" w:firstRowFirstColumn="0" w:firstRowLastColumn="0" w:lastRowFirstColumn="0" w:lastRowLastColumn="0"/>
              <w:rPr>
                <w:lang w:val="nl-BE"/>
              </w:rPr>
            </w:pPr>
            <w:r>
              <w:t>04/08/2025</w:t>
            </w:r>
          </w:p>
        </w:tc>
        <w:tc>
          <w:tcPr>
            <w:tcW w:w="5526" w:type="dxa"/>
          </w:tcPr>
          <w:p w14:paraId="3DF20C6B" w14:textId="77777777" w:rsidR="0025292C" w:rsidRPr="00EC1613" w:rsidRDefault="0025292C" w:rsidP="0025292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EC1613">
              <w:rPr>
                <w:rFonts w:cstheme="minorHAnsi"/>
                <w:lang w:val="en-US"/>
              </w:rPr>
              <w:t>CR202500248:</w:t>
            </w:r>
          </w:p>
          <w:p w14:paraId="7C2BC1FC" w14:textId="09D328FC" w:rsidR="0025292C" w:rsidRPr="002508C4" w:rsidRDefault="0025292C" w:rsidP="0025292C">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sidRPr="00EC1613">
              <w:rPr>
                <w:rFonts w:cstheme="minorHAnsi"/>
                <w:lang w:val="en-US"/>
              </w:rPr>
              <w:lastRenderedPageBreak/>
              <w:t>Add BCED:MONITORING_INTEGRATOR</w:t>
            </w:r>
          </w:p>
        </w:tc>
        <w:tc>
          <w:tcPr>
            <w:tcW w:w="1593" w:type="dxa"/>
          </w:tcPr>
          <w:p w14:paraId="35BDE4F2" w14:textId="3C63EAD7" w:rsidR="0025292C" w:rsidRDefault="0025292C" w:rsidP="0025292C">
            <w:pPr>
              <w:cnfStyle w:val="000000000000" w:firstRow="0" w:lastRow="0" w:firstColumn="0" w:lastColumn="0" w:oddVBand="0" w:evenVBand="0" w:oddHBand="0" w:evenHBand="0" w:firstRowFirstColumn="0" w:firstRowLastColumn="0" w:lastRowFirstColumn="0" w:lastRowLastColumn="0"/>
              <w:rPr>
                <w:lang w:val="en-BE"/>
              </w:rPr>
            </w:pPr>
            <w:r>
              <w:lastRenderedPageBreak/>
              <w:t>BCSS</w:t>
            </w:r>
          </w:p>
        </w:tc>
      </w:tr>
      <w:tr w:rsidR="00EC1613" w:rsidRPr="001C5A92" w14:paraId="7B86C8D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F430034" w14:textId="5B7E99F9" w:rsidR="00EC1613" w:rsidRDefault="00EC1613" w:rsidP="0025292C">
            <w:r>
              <w:t>2.4</w:t>
            </w:r>
          </w:p>
        </w:tc>
        <w:tc>
          <w:tcPr>
            <w:tcW w:w="1278" w:type="dxa"/>
          </w:tcPr>
          <w:p w14:paraId="086BA3D6" w14:textId="4EFD8616" w:rsidR="00EC1613" w:rsidRDefault="00C6365D" w:rsidP="0025292C">
            <w:pPr>
              <w:cnfStyle w:val="000000000000" w:firstRow="0" w:lastRow="0" w:firstColumn="0" w:lastColumn="0" w:oddVBand="0" w:evenVBand="0" w:oddHBand="0" w:evenHBand="0" w:firstRowFirstColumn="0" w:firstRowLastColumn="0" w:lastRowFirstColumn="0" w:lastRowLastColumn="0"/>
            </w:pPr>
            <w:r>
              <w:t>12</w:t>
            </w:r>
            <w:r w:rsidR="00EC1613">
              <w:t>/01/2026</w:t>
            </w:r>
          </w:p>
        </w:tc>
        <w:tc>
          <w:tcPr>
            <w:tcW w:w="5526" w:type="dxa"/>
          </w:tcPr>
          <w:p w14:paraId="30A5ADD1" w14:textId="77777777" w:rsidR="00EC1613" w:rsidRPr="009B65C9" w:rsidRDefault="00EC1613" w:rsidP="00EC161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CR202500</w:t>
            </w:r>
            <w:r>
              <w:rPr>
                <w:rFonts w:cstheme="minorHAnsi"/>
                <w:lang w:val="en-US"/>
              </w:rPr>
              <w:t>384</w:t>
            </w:r>
            <w:r w:rsidRPr="009B65C9">
              <w:rPr>
                <w:rFonts w:cstheme="minorHAnsi"/>
                <w:lang w:val="en-US"/>
              </w:rPr>
              <w:t>:</w:t>
            </w:r>
          </w:p>
          <w:p w14:paraId="5F09F0E8" w14:textId="77777777" w:rsidR="00EC1613" w:rsidRDefault="00EC1613" w:rsidP="00EC161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Add BCED:</w:t>
            </w:r>
            <w:r w:rsidRPr="00026DEC">
              <w:rPr>
                <w:rFonts w:cstheme="minorHAnsi"/>
                <w:lang w:val="en-US"/>
              </w:rPr>
              <w:t>TRAINING_INSERTION_PLAN</w:t>
            </w:r>
          </w:p>
          <w:p w14:paraId="1B6BE726" w14:textId="77777777" w:rsidR="00EC1613" w:rsidRPr="009B65C9" w:rsidRDefault="00EC1613" w:rsidP="00EC161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CR202500</w:t>
            </w:r>
            <w:r>
              <w:rPr>
                <w:rFonts w:cstheme="minorHAnsi"/>
                <w:lang w:val="en-US"/>
              </w:rPr>
              <w:t>385</w:t>
            </w:r>
            <w:r w:rsidRPr="009B65C9">
              <w:rPr>
                <w:rFonts w:cstheme="minorHAnsi"/>
                <w:lang w:val="en-US"/>
              </w:rPr>
              <w:t>:</w:t>
            </w:r>
          </w:p>
          <w:p w14:paraId="2478ED29" w14:textId="158F61BE" w:rsidR="00EC1613" w:rsidRPr="00EC1613" w:rsidRDefault="00EC1613" w:rsidP="00EC161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Add BCED:</w:t>
            </w:r>
            <w:r w:rsidRPr="00026DEC">
              <w:rPr>
                <w:rFonts w:cstheme="minorHAnsi"/>
                <w:lang w:val="en-US"/>
              </w:rPr>
              <w:t>ACCOMPANIMENT</w:t>
            </w:r>
          </w:p>
        </w:tc>
        <w:tc>
          <w:tcPr>
            <w:tcW w:w="1593" w:type="dxa"/>
          </w:tcPr>
          <w:p w14:paraId="4E2EFC02" w14:textId="18CF27B0" w:rsidR="00EC1613" w:rsidRDefault="00EC1613" w:rsidP="0025292C">
            <w:pPr>
              <w:cnfStyle w:val="000000000000" w:firstRow="0" w:lastRow="0" w:firstColumn="0" w:lastColumn="0" w:oddVBand="0" w:evenVBand="0" w:oddHBand="0" w:evenHBand="0" w:firstRowFirstColumn="0" w:firstRowLastColumn="0" w:lastRowFirstColumn="0" w:lastRowLastColumn="0"/>
            </w:pPr>
            <w:r>
              <w:t>BCSS</w:t>
            </w:r>
          </w:p>
        </w:tc>
      </w:tr>
      <w:tr w:rsidR="00D42931" w:rsidRPr="00D42931" w14:paraId="7BB2898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E628871" w14:textId="09FEE102" w:rsidR="00D42931" w:rsidRDefault="00D42931" w:rsidP="0025292C">
            <w:r>
              <w:t>2.5</w:t>
            </w:r>
          </w:p>
        </w:tc>
        <w:tc>
          <w:tcPr>
            <w:tcW w:w="1278" w:type="dxa"/>
          </w:tcPr>
          <w:p w14:paraId="15192893" w14:textId="4D67497D" w:rsidR="00D42931" w:rsidRDefault="00D42931" w:rsidP="0025292C">
            <w:pPr>
              <w:cnfStyle w:val="000000000000" w:firstRow="0" w:lastRow="0" w:firstColumn="0" w:lastColumn="0" w:oddVBand="0" w:evenVBand="0" w:oddHBand="0" w:evenHBand="0" w:firstRowFirstColumn="0" w:firstRowLastColumn="0" w:lastRowFirstColumn="0" w:lastRowLastColumn="0"/>
            </w:pPr>
            <w:r>
              <w:t>13/01/2026</w:t>
            </w:r>
          </w:p>
        </w:tc>
        <w:tc>
          <w:tcPr>
            <w:tcW w:w="5526" w:type="dxa"/>
          </w:tcPr>
          <w:p w14:paraId="1F1324E1" w14:textId="77777777" w:rsidR="00D42931" w:rsidRDefault="00D42931" w:rsidP="00EC161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D42931">
              <w:rPr>
                <w:rFonts w:cstheme="minorHAnsi"/>
                <w:lang w:val="en-US"/>
              </w:rPr>
              <w:t>CR202500312</w:t>
            </w:r>
          </w:p>
          <w:p w14:paraId="01365ADC" w14:textId="3195B9FF" w:rsidR="00D42931" w:rsidRPr="009B65C9" w:rsidRDefault="00D42931" w:rsidP="00EC161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Add </w:t>
            </w:r>
            <w:r w:rsidRPr="00D42931">
              <w:rPr>
                <w:rFonts w:cstheme="minorHAnsi"/>
                <w:lang w:val="en-US"/>
              </w:rPr>
              <w:t>FEDRIS:OCCUPATIONAL_DISEASE_PREVENTION</w:t>
            </w:r>
          </w:p>
        </w:tc>
        <w:tc>
          <w:tcPr>
            <w:tcW w:w="1593" w:type="dxa"/>
          </w:tcPr>
          <w:p w14:paraId="1D485A07" w14:textId="1023EA8D" w:rsidR="00D42931" w:rsidRPr="00D42931" w:rsidRDefault="00D42931" w:rsidP="0025292C">
            <w:pPr>
              <w:cnfStyle w:val="000000000000" w:firstRow="0" w:lastRow="0" w:firstColumn="0" w:lastColumn="0" w:oddVBand="0" w:evenVBand="0" w:oddHBand="0" w:evenHBand="0" w:firstRowFirstColumn="0" w:firstRowLastColumn="0" w:lastRowFirstColumn="0" w:lastRowLastColumn="0"/>
              <w:rPr>
                <w:lang w:val="en-US"/>
              </w:rPr>
            </w:pPr>
            <w:r>
              <w:rPr>
                <w:lang w:val="en-US"/>
              </w:rPr>
              <w:t>BCSS</w:t>
            </w:r>
          </w:p>
        </w:tc>
      </w:tr>
      <w:tr w:rsidR="007A5CAC" w:rsidRPr="00791FBF" w14:paraId="05AE931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7F3D584" w14:textId="112EA39B" w:rsidR="007A5CAC" w:rsidRDefault="007A5CAC" w:rsidP="0025292C">
            <w:r>
              <w:t>2.6</w:t>
            </w:r>
          </w:p>
        </w:tc>
        <w:tc>
          <w:tcPr>
            <w:tcW w:w="1278" w:type="dxa"/>
          </w:tcPr>
          <w:p w14:paraId="105326D6" w14:textId="22D42A0E" w:rsidR="007A5CAC" w:rsidRDefault="007A5CAC" w:rsidP="0025292C">
            <w:pPr>
              <w:cnfStyle w:val="000000000000" w:firstRow="0" w:lastRow="0" w:firstColumn="0" w:lastColumn="0" w:oddVBand="0" w:evenVBand="0" w:oddHBand="0" w:evenHBand="0" w:firstRowFirstColumn="0" w:firstRowLastColumn="0" w:lastRowFirstColumn="0" w:lastRowLastColumn="0"/>
            </w:pPr>
            <w:r>
              <w:t>25/02/2026</w:t>
            </w:r>
          </w:p>
        </w:tc>
        <w:tc>
          <w:tcPr>
            <w:tcW w:w="5526" w:type="dxa"/>
          </w:tcPr>
          <w:p w14:paraId="42EAB1EC" w14:textId="77777777" w:rsidR="007A5CAC" w:rsidRDefault="007A5CAC" w:rsidP="007A5CA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Update reference to document NIC from</w:t>
            </w:r>
          </w:p>
          <w:p w14:paraId="40B87F67" w14:textId="713A7C63" w:rsidR="007A5CAC" w:rsidRPr="00791FBF" w:rsidRDefault="007A5CAC" w:rsidP="007A5CAC">
            <w:pPr>
              <w:jc w:val="left"/>
              <w:cnfStyle w:val="000000000000" w:firstRow="0" w:lastRow="0" w:firstColumn="0" w:lastColumn="0" w:oddVBand="0" w:evenVBand="0" w:oddHBand="0" w:evenHBand="0" w:firstRowFirstColumn="0" w:firstRowLastColumn="0" w:lastRowFirstColumn="0" w:lastRowLastColumn="0"/>
              <w:rPr>
                <w:lang w:val="en-US"/>
              </w:rPr>
            </w:pPr>
            <w:r w:rsidRPr="00791FBF">
              <w:rPr>
                <w:lang w:val="en-US"/>
              </w:rPr>
              <w:t>“</w:t>
            </w:r>
            <w:r w:rsidR="00791FBF" w:rsidRPr="00791FBF">
              <w:rPr>
                <w:lang w:val="en-US"/>
              </w:rPr>
              <w:t>Description</w:t>
            </w:r>
            <w:r w:rsidRPr="00791FBF">
              <w:rPr>
                <w:lang w:val="en-US"/>
              </w:rPr>
              <w:t xml:space="preserve"> business AA_AP 20230117.docx”</w:t>
            </w:r>
          </w:p>
          <w:p w14:paraId="00FC7600" w14:textId="77777777" w:rsidR="007A5CAC" w:rsidRPr="00D75ADF" w:rsidRDefault="007A5CAC" w:rsidP="007A5CAC">
            <w:pPr>
              <w:jc w:val="left"/>
              <w:cnfStyle w:val="000000000000" w:firstRow="0" w:lastRow="0" w:firstColumn="0" w:lastColumn="0" w:oddVBand="0" w:evenVBand="0" w:oddHBand="0" w:evenHBand="0" w:firstRowFirstColumn="0" w:firstRowLastColumn="0" w:lastRowFirstColumn="0" w:lastRowLastColumn="0"/>
              <w:rPr>
                <w:lang w:val="en-US"/>
              </w:rPr>
            </w:pPr>
            <w:r w:rsidRPr="00D75ADF">
              <w:rPr>
                <w:lang w:val="en-US"/>
              </w:rPr>
              <w:t>To</w:t>
            </w:r>
          </w:p>
          <w:p w14:paraId="7047A0D5" w14:textId="77777777" w:rsidR="007A5CAC" w:rsidRPr="00F02AC7" w:rsidRDefault="007A5CAC" w:rsidP="007A5CAC">
            <w:pPr>
              <w:jc w:val="left"/>
              <w:cnfStyle w:val="000000000000" w:firstRow="0" w:lastRow="0" w:firstColumn="0" w:lastColumn="0" w:oddVBand="0" w:evenVBand="0" w:oddHBand="0" w:evenHBand="0" w:firstRowFirstColumn="0" w:firstRowLastColumn="0" w:lastRowFirstColumn="0" w:lastRowLastColumn="0"/>
              <w:rPr>
                <w:lang w:val="en-US"/>
              </w:rPr>
            </w:pPr>
            <w:r w:rsidRPr="00F02AC7">
              <w:rPr>
                <w:lang w:val="en-US"/>
              </w:rPr>
              <w:t>“</w:t>
            </w:r>
            <w:proofErr w:type="spellStart"/>
            <w:r w:rsidRPr="00F02AC7">
              <w:rPr>
                <w:lang w:val="en-US"/>
              </w:rPr>
              <w:t>Beschrijving</w:t>
            </w:r>
            <w:proofErr w:type="spellEnd"/>
            <w:r w:rsidRPr="00F02AC7">
              <w:rPr>
                <w:lang w:val="en-US"/>
              </w:rPr>
              <w:t xml:space="preserve"> business AA_AP 20260119.docx”</w:t>
            </w:r>
          </w:p>
          <w:p w14:paraId="06F20C7C" w14:textId="77777777" w:rsidR="007A5CAC" w:rsidRPr="00F02AC7" w:rsidRDefault="007A5CAC" w:rsidP="007A5CA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p>
          <w:p w14:paraId="61059936" w14:textId="0ED5AEDE" w:rsidR="007A5CAC" w:rsidRPr="00D42931" w:rsidRDefault="007A5CAC" w:rsidP="007A5CA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D75ADF">
              <w:rPr>
                <w:rFonts w:cstheme="minorHAnsi"/>
                <w:lang w:val="en-US"/>
              </w:rPr>
              <w:t>Add translations from aforementioned document</w:t>
            </w:r>
            <w:r>
              <w:rPr>
                <w:rFonts w:cstheme="minorHAnsi"/>
                <w:lang w:val="en-US"/>
              </w:rPr>
              <w:t xml:space="preserve"> in annex section 11.2</w:t>
            </w:r>
          </w:p>
        </w:tc>
        <w:tc>
          <w:tcPr>
            <w:tcW w:w="1593" w:type="dxa"/>
          </w:tcPr>
          <w:p w14:paraId="2ED392AC" w14:textId="722A8D0E" w:rsidR="007A5CAC" w:rsidRDefault="007A5CAC" w:rsidP="0025292C">
            <w:pPr>
              <w:cnfStyle w:val="000000000000" w:firstRow="0" w:lastRow="0" w:firstColumn="0" w:lastColumn="0" w:oddVBand="0" w:evenVBand="0" w:oddHBand="0" w:evenHBand="0" w:firstRowFirstColumn="0" w:firstRowLastColumn="0" w:lastRowFirstColumn="0" w:lastRowLastColumn="0"/>
              <w:rPr>
                <w:lang w:val="en-US"/>
              </w:rPr>
            </w:pPr>
            <w:r>
              <w:rPr>
                <w:lang w:val="en-US"/>
              </w:rPr>
              <w:t>BCSS</w:t>
            </w:r>
          </w:p>
        </w:tc>
      </w:tr>
      <w:tr w:rsidR="00A32A4C" w:rsidRPr="00791FBF" w14:paraId="763FBB3E" w14:textId="77777777" w:rsidTr="000574B6">
        <w:trPr>
          <w:ins w:id="1" w:author="Jimmy Hombrouckx" w:date="2026-03-03T13:09:00Z"/>
        </w:trPr>
        <w:tc>
          <w:tcPr>
            <w:cnfStyle w:val="001000000000" w:firstRow="0" w:lastRow="0" w:firstColumn="1" w:lastColumn="0" w:oddVBand="0" w:evenVBand="0" w:oddHBand="0" w:evenHBand="0" w:firstRowFirstColumn="0" w:firstRowLastColumn="0" w:lastRowFirstColumn="0" w:lastRowLastColumn="0"/>
            <w:tcW w:w="959" w:type="dxa"/>
          </w:tcPr>
          <w:p w14:paraId="3978521D" w14:textId="44CC66D5" w:rsidR="00A32A4C" w:rsidRDefault="00A32A4C" w:rsidP="00A32A4C">
            <w:pPr>
              <w:rPr>
                <w:ins w:id="2" w:author="Jimmy Hombrouckx" w:date="2026-03-03T13:09:00Z" w16du:dateUtc="2026-03-03T12:09:00Z"/>
              </w:rPr>
            </w:pPr>
            <w:ins w:id="3" w:author="Jimmy Hombrouckx" w:date="2026-03-03T13:09:00Z" w16du:dateUtc="2026-03-03T12:09:00Z">
              <w:r>
                <w:t>2.</w:t>
              </w:r>
            </w:ins>
            <w:ins w:id="4" w:author="Jimmy Hombrouckx" w:date="2026-03-03T13:10:00Z" w16du:dateUtc="2026-03-03T12:10:00Z">
              <w:r>
                <w:t>7</w:t>
              </w:r>
            </w:ins>
          </w:p>
        </w:tc>
        <w:tc>
          <w:tcPr>
            <w:tcW w:w="1278" w:type="dxa"/>
          </w:tcPr>
          <w:p w14:paraId="57F2EB4A" w14:textId="57CB5DBE" w:rsidR="00A32A4C" w:rsidRDefault="00A32A4C" w:rsidP="00A32A4C">
            <w:pPr>
              <w:cnfStyle w:val="000000000000" w:firstRow="0" w:lastRow="0" w:firstColumn="0" w:lastColumn="0" w:oddVBand="0" w:evenVBand="0" w:oddHBand="0" w:evenHBand="0" w:firstRowFirstColumn="0" w:firstRowLastColumn="0" w:lastRowFirstColumn="0" w:lastRowLastColumn="0"/>
              <w:rPr>
                <w:ins w:id="5" w:author="Jimmy Hombrouckx" w:date="2026-03-03T13:09:00Z" w16du:dateUtc="2026-03-03T12:09:00Z"/>
              </w:rPr>
            </w:pPr>
            <w:ins w:id="6" w:author="Jimmy Hombrouckx" w:date="2026-03-03T13:09:00Z" w16du:dateUtc="2026-03-03T12:09:00Z">
              <w:r>
                <w:t>02/03/2026</w:t>
              </w:r>
            </w:ins>
          </w:p>
        </w:tc>
        <w:tc>
          <w:tcPr>
            <w:tcW w:w="5526" w:type="dxa"/>
          </w:tcPr>
          <w:p w14:paraId="2FD8350A" w14:textId="2045E45D" w:rsidR="00A32A4C" w:rsidRDefault="00A32A4C" w:rsidP="00A32A4C">
            <w:pPr>
              <w:jc w:val="left"/>
              <w:cnfStyle w:val="000000000000" w:firstRow="0" w:lastRow="0" w:firstColumn="0" w:lastColumn="0" w:oddVBand="0" w:evenVBand="0" w:oddHBand="0" w:evenHBand="0" w:firstRowFirstColumn="0" w:firstRowLastColumn="0" w:lastRowFirstColumn="0" w:lastRowLastColumn="0"/>
              <w:rPr>
                <w:ins w:id="7" w:author="Jimmy Hombrouckx" w:date="2026-03-03T13:09:00Z" w16du:dateUtc="2026-03-03T12:09:00Z"/>
                <w:rFonts w:cstheme="minorHAnsi"/>
                <w:lang w:val="en-US"/>
              </w:rPr>
            </w:pPr>
            <w:ins w:id="8" w:author="Jimmy Hombrouckx" w:date="2026-03-03T13:09:00Z" w16du:dateUtc="2026-03-03T12:09:00Z">
              <w:r>
                <w:rPr>
                  <w:rFonts w:cstheme="minorHAnsi"/>
                  <w:lang w:val="en-US"/>
                </w:rPr>
                <w:t>CR</w:t>
              </w:r>
            </w:ins>
            <w:ins w:id="9" w:author="Jimmy Hombrouckx" w:date="2026-03-05T16:25:00Z" w16du:dateUtc="2026-03-05T15:25:00Z">
              <w:r w:rsidR="003027A5" w:rsidRPr="003027A5">
                <w:rPr>
                  <w:rFonts w:cstheme="minorHAnsi"/>
                  <w:lang w:val="en-US"/>
                </w:rPr>
                <w:t>202600068</w:t>
              </w:r>
            </w:ins>
            <w:ins w:id="10" w:author="Jimmy Hombrouckx" w:date="2026-03-03T13:09:00Z" w16du:dateUtc="2026-03-03T12:09:00Z">
              <w:r>
                <w:rPr>
                  <w:rFonts w:cstheme="minorHAnsi"/>
                  <w:lang w:val="en-US"/>
                </w:rPr>
                <w:t xml:space="preserve">: </w:t>
              </w:r>
            </w:ins>
          </w:p>
          <w:p w14:paraId="73EF3AC2" w14:textId="77777777" w:rsidR="00A32A4C" w:rsidRPr="00A32A4C" w:rsidRDefault="00A32A4C" w:rsidP="00A32A4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11" w:author="Jimmy Hombrouckx" w:date="2026-03-03T13:10:00Z" w16du:dateUtc="2026-03-03T12:10:00Z"/>
                <w:rFonts w:cstheme="minorHAnsi"/>
                <w:lang w:val="en-US"/>
                <w:rPrChange w:id="12" w:author="Jimmy Hombrouckx" w:date="2026-03-03T13:10:00Z" w16du:dateUtc="2026-03-03T12:10:00Z">
                  <w:rPr>
                    <w:ins w:id="13" w:author="Jimmy Hombrouckx" w:date="2026-03-03T13:10:00Z" w16du:dateUtc="2026-03-03T12:10:00Z"/>
                    <w:iCs/>
                    <w:sz w:val="24"/>
                    <w:szCs w:val="24"/>
                  </w:rPr>
                </w:rPrChange>
              </w:rPr>
            </w:pPr>
            <w:ins w:id="14" w:author="Jimmy Hombrouckx" w:date="2026-03-03T13:09:00Z" w16du:dateUtc="2026-03-03T12:09:00Z">
              <w:r w:rsidRPr="00B55798">
                <w:rPr>
                  <w:rFonts w:cstheme="minorHAnsi"/>
                  <w:lang w:val="en-US"/>
                </w:rPr>
                <w:t xml:space="preserve">Add </w:t>
              </w:r>
              <w:r w:rsidRPr="005A162F">
                <w:rPr>
                  <w:iCs/>
                  <w:sz w:val="24"/>
                  <w:szCs w:val="24"/>
                </w:rPr>
                <w:t xml:space="preserve">AVIQ:CHILD_ALLOWANCE_MDG </w:t>
              </w:r>
            </w:ins>
          </w:p>
          <w:p w14:paraId="1D395E09" w14:textId="78125FB9" w:rsidR="00A32A4C" w:rsidRPr="00A32A4C" w:rsidRDefault="00A32A4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15" w:author="Jimmy Hombrouckx" w:date="2026-03-03T13:09:00Z" w16du:dateUtc="2026-03-03T12:09:00Z"/>
                <w:rFonts w:cstheme="minorHAnsi"/>
                <w:lang w:val="en-US"/>
              </w:rPr>
              <w:pPrChange w:id="16" w:author="Jimmy Hombrouckx" w:date="2026-03-03T13:10:00Z" w16du:dateUtc="2026-03-03T12:10:00Z">
                <w:pPr>
                  <w:jc w:val="left"/>
                  <w:cnfStyle w:val="000000000000" w:firstRow="0" w:lastRow="0" w:firstColumn="0" w:lastColumn="0" w:oddVBand="0" w:evenVBand="0" w:oddHBand="0" w:evenHBand="0" w:firstRowFirstColumn="0" w:firstRowLastColumn="0" w:lastRowFirstColumn="0" w:lastRowLastColumn="0"/>
                </w:pPr>
              </w:pPrChange>
            </w:pPr>
            <w:ins w:id="17" w:author="Jimmy Hombrouckx" w:date="2026-03-03T13:09:00Z" w16du:dateUtc="2026-03-03T12:09:00Z">
              <w:r w:rsidRPr="00A32A4C">
                <w:rPr>
                  <w:iCs/>
                  <w:sz w:val="24"/>
                  <w:szCs w:val="24"/>
                  <w:rPrChange w:id="18" w:author="Jimmy Hombrouckx" w:date="2026-03-03T13:10:00Z" w16du:dateUtc="2026-03-03T12:10:00Z">
                    <w:rPr/>
                  </w:rPrChange>
                </w:rPr>
                <w:t>Add AVIQ:CHILD_ALLOWANCE_WALLONIE</w:t>
              </w:r>
            </w:ins>
          </w:p>
        </w:tc>
        <w:tc>
          <w:tcPr>
            <w:tcW w:w="1593" w:type="dxa"/>
          </w:tcPr>
          <w:p w14:paraId="3CD9452E" w14:textId="427AB30C" w:rsidR="00A32A4C" w:rsidRDefault="00A32A4C" w:rsidP="00A32A4C">
            <w:pPr>
              <w:cnfStyle w:val="000000000000" w:firstRow="0" w:lastRow="0" w:firstColumn="0" w:lastColumn="0" w:oddVBand="0" w:evenVBand="0" w:oddHBand="0" w:evenHBand="0" w:firstRowFirstColumn="0" w:firstRowLastColumn="0" w:lastRowFirstColumn="0" w:lastRowLastColumn="0"/>
              <w:rPr>
                <w:ins w:id="19" w:author="Jimmy Hombrouckx" w:date="2026-03-03T13:09:00Z" w16du:dateUtc="2026-03-03T12:09:00Z"/>
                <w:lang w:val="en-US"/>
              </w:rPr>
            </w:pPr>
            <w:ins w:id="20" w:author="Jimmy Hombrouckx" w:date="2026-03-03T13:09:00Z" w16du:dateUtc="2026-03-03T12:09:00Z">
              <w:r>
                <w:rPr>
                  <w:lang w:val="en-US"/>
                </w:rPr>
                <w:t>BCSS</w:t>
              </w:r>
            </w:ins>
          </w:p>
        </w:tc>
      </w:tr>
      <w:tr w:rsidR="0065589D" w:rsidRPr="00791FBF" w14:paraId="60923679" w14:textId="77777777" w:rsidTr="000574B6">
        <w:trPr>
          <w:ins w:id="21" w:author="Jimmy Hombrouckx" w:date="2026-03-09T15:19:00Z"/>
        </w:trPr>
        <w:tc>
          <w:tcPr>
            <w:cnfStyle w:val="001000000000" w:firstRow="0" w:lastRow="0" w:firstColumn="1" w:lastColumn="0" w:oddVBand="0" w:evenVBand="0" w:oddHBand="0" w:evenHBand="0" w:firstRowFirstColumn="0" w:firstRowLastColumn="0" w:lastRowFirstColumn="0" w:lastRowLastColumn="0"/>
            <w:tcW w:w="959" w:type="dxa"/>
          </w:tcPr>
          <w:p w14:paraId="7824032C" w14:textId="31376AC4" w:rsidR="0065589D" w:rsidRDefault="0065589D" w:rsidP="00A32A4C">
            <w:pPr>
              <w:rPr>
                <w:ins w:id="22" w:author="Jimmy Hombrouckx" w:date="2026-03-09T15:19:00Z" w16du:dateUtc="2026-03-09T14:19:00Z"/>
              </w:rPr>
            </w:pPr>
            <w:ins w:id="23" w:author="Jimmy Hombrouckx" w:date="2026-03-09T15:19:00Z" w16du:dateUtc="2026-03-09T14:19:00Z">
              <w:r>
                <w:t>2.8</w:t>
              </w:r>
            </w:ins>
          </w:p>
        </w:tc>
        <w:tc>
          <w:tcPr>
            <w:tcW w:w="1278" w:type="dxa"/>
          </w:tcPr>
          <w:p w14:paraId="189AB34F" w14:textId="7C00154C" w:rsidR="0065589D" w:rsidRDefault="0065589D" w:rsidP="00A32A4C">
            <w:pPr>
              <w:cnfStyle w:val="000000000000" w:firstRow="0" w:lastRow="0" w:firstColumn="0" w:lastColumn="0" w:oddVBand="0" w:evenVBand="0" w:oddHBand="0" w:evenHBand="0" w:firstRowFirstColumn="0" w:firstRowLastColumn="0" w:lastRowFirstColumn="0" w:lastRowLastColumn="0"/>
              <w:rPr>
                <w:ins w:id="24" w:author="Jimmy Hombrouckx" w:date="2026-03-09T15:19:00Z" w16du:dateUtc="2026-03-09T14:19:00Z"/>
              </w:rPr>
            </w:pPr>
            <w:ins w:id="25" w:author="Jimmy Hombrouckx" w:date="2026-03-09T15:19:00Z" w16du:dateUtc="2026-03-09T14:19:00Z">
              <w:r>
                <w:t>09/03/2026</w:t>
              </w:r>
            </w:ins>
          </w:p>
        </w:tc>
        <w:tc>
          <w:tcPr>
            <w:tcW w:w="5526" w:type="dxa"/>
          </w:tcPr>
          <w:p w14:paraId="63B12009" w14:textId="77777777" w:rsidR="00A10671" w:rsidRPr="00A10671" w:rsidRDefault="00A10671" w:rsidP="00A10671">
            <w:pPr>
              <w:jc w:val="left"/>
              <w:cnfStyle w:val="000000000000" w:firstRow="0" w:lastRow="0" w:firstColumn="0" w:lastColumn="0" w:oddVBand="0" w:evenVBand="0" w:oddHBand="0" w:evenHBand="0" w:firstRowFirstColumn="0" w:firstRowLastColumn="0" w:lastRowFirstColumn="0" w:lastRowLastColumn="0"/>
              <w:rPr>
                <w:ins w:id="26" w:author="Jimmy Hombrouckx" w:date="2026-03-10T11:26:00Z" w16du:dateUtc="2026-03-10T10:26:00Z"/>
                <w:rFonts w:cstheme="minorHAnsi"/>
                <w:lang w:val="en-US"/>
              </w:rPr>
              <w:pPrChange w:id="27" w:author="Jimmy Hombrouckx" w:date="2026-03-10T11:26:00Z" w16du:dateUtc="2026-03-10T10:26:00Z">
                <w:pPr>
                  <w:pStyle w:val="ListParagraph"/>
                  <w:numPr>
                    <w:numId w:val="38"/>
                  </w:numPr>
                  <w:spacing w:after="200" w:line="276" w:lineRule="auto"/>
                  <w:ind w:hanging="360"/>
                  <w:jc w:val="left"/>
                  <w:cnfStyle w:val="000000000000" w:firstRow="0" w:lastRow="0" w:firstColumn="0" w:lastColumn="0" w:oddVBand="0" w:evenVBand="0" w:oddHBand="0" w:evenHBand="0" w:firstRowFirstColumn="0" w:firstRowLastColumn="0" w:lastRowFirstColumn="0" w:lastRowLastColumn="0"/>
                </w:pPr>
              </w:pPrChange>
            </w:pPr>
            <w:ins w:id="28" w:author="Jimmy Hombrouckx" w:date="2026-03-10T11:26:00Z" w16du:dateUtc="2026-03-10T10:26:00Z">
              <w:r w:rsidRPr="00A10671">
                <w:rPr>
                  <w:rFonts w:cstheme="minorHAnsi"/>
                  <w:lang w:val="en-US"/>
                </w:rPr>
                <w:t>Undo CR202600068 (never reached production):</w:t>
              </w:r>
            </w:ins>
          </w:p>
          <w:p w14:paraId="576191A9" w14:textId="40BAB205" w:rsidR="0065589D" w:rsidRPr="0065589D" w:rsidRDefault="00A10671" w:rsidP="0065589D">
            <w:pPr>
              <w:pStyle w:val="ListParagraph"/>
              <w:numPr>
                <w:ilvl w:val="0"/>
                <w:numId w:val="38"/>
              </w:numPr>
              <w:spacing w:after="200" w:line="276" w:lineRule="auto"/>
              <w:jc w:val="left"/>
              <w:cnfStyle w:val="000000000000" w:firstRow="0" w:lastRow="0" w:firstColumn="0" w:lastColumn="0" w:oddVBand="0" w:evenVBand="0" w:oddHBand="0" w:evenHBand="0" w:firstRowFirstColumn="0" w:firstRowLastColumn="0" w:lastRowFirstColumn="0" w:lastRowLastColumn="0"/>
              <w:rPr>
                <w:ins w:id="29" w:author="Jimmy Hombrouckx" w:date="2026-03-09T15:19:00Z" w16du:dateUtc="2026-03-09T14:19:00Z"/>
                <w:rFonts w:cstheme="minorHAnsi"/>
                <w:lang w:val="en-US"/>
                <w:rPrChange w:id="30" w:author="Jimmy Hombrouckx" w:date="2026-03-09T15:19:00Z" w16du:dateUtc="2026-03-09T14:19:00Z">
                  <w:rPr>
                    <w:ins w:id="31" w:author="Jimmy Hombrouckx" w:date="2026-03-09T15:19:00Z" w16du:dateUtc="2026-03-09T14:19:00Z"/>
                    <w:iCs/>
                    <w:sz w:val="24"/>
                    <w:szCs w:val="24"/>
                  </w:rPr>
                </w:rPrChange>
              </w:rPr>
            </w:pPr>
            <w:ins w:id="32" w:author="Jimmy Hombrouckx" w:date="2026-03-10T11:26:00Z" w16du:dateUtc="2026-03-10T10:26:00Z">
              <w:r w:rsidRPr="00A10671">
                <w:rPr>
                  <w:rFonts w:cstheme="minorHAnsi"/>
                  <w:lang w:val="en-US"/>
                </w:rPr>
                <w:t>Remove</w:t>
              </w:r>
              <w:r>
                <w:rPr>
                  <w:rFonts w:cstheme="minorHAnsi"/>
                  <w:lang w:val="en-US"/>
                </w:rPr>
                <w:t xml:space="preserve"> </w:t>
              </w:r>
            </w:ins>
            <w:ins w:id="33" w:author="Jimmy Hombrouckx" w:date="2026-03-09T15:19:00Z" w16du:dateUtc="2026-03-09T14:19:00Z">
              <w:r w:rsidR="0065589D" w:rsidRPr="005A162F">
                <w:rPr>
                  <w:iCs/>
                  <w:sz w:val="24"/>
                  <w:szCs w:val="24"/>
                </w:rPr>
                <w:t xml:space="preserve">AVIQ:CHILD_ALLOWANCE_MDG </w:t>
              </w:r>
            </w:ins>
          </w:p>
          <w:p w14:paraId="01DDAF27" w14:textId="50B033D6" w:rsidR="0065589D" w:rsidRPr="0065589D" w:rsidRDefault="00A10671">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34" w:author="Jimmy Hombrouckx" w:date="2026-03-09T15:19:00Z" w16du:dateUtc="2026-03-09T14:19:00Z"/>
                <w:rFonts w:cstheme="minorHAnsi"/>
                <w:lang w:val="en-US"/>
              </w:rPr>
              <w:pPrChange w:id="35" w:author="Jimmy Hombrouckx" w:date="2026-03-09T15:19:00Z" w16du:dateUtc="2026-03-09T14:19:00Z">
                <w:pPr>
                  <w:jc w:val="left"/>
                  <w:cnfStyle w:val="000000000000" w:firstRow="0" w:lastRow="0" w:firstColumn="0" w:lastColumn="0" w:oddVBand="0" w:evenVBand="0" w:oddHBand="0" w:evenHBand="0" w:firstRowFirstColumn="0" w:firstRowLastColumn="0" w:lastRowFirstColumn="0" w:lastRowLastColumn="0"/>
                </w:pPr>
              </w:pPrChange>
            </w:pPr>
            <w:proofErr w:type="spellStart"/>
            <w:ins w:id="36" w:author="Jimmy Hombrouckx" w:date="2026-03-10T11:26:00Z" w16du:dateUtc="2026-03-10T10:26:00Z">
              <w:r w:rsidRPr="00A10671">
                <w:rPr>
                  <w:iCs/>
                  <w:sz w:val="24"/>
                  <w:szCs w:val="24"/>
                </w:rPr>
                <w:t>Remove</w:t>
              </w:r>
              <w:proofErr w:type="spellEnd"/>
              <w:r>
                <w:rPr>
                  <w:iCs/>
                  <w:sz w:val="24"/>
                  <w:szCs w:val="24"/>
                </w:rPr>
                <w:t xml:space="preserve"> </w:t>
              </w:r>
            </w:ins>
            <w:ins w:id="37" w:author="Jimmy Hombrouckx" w:date="2026-03-09T15:19:00Z" w16du:dateUtc="2026-03-09T14:19:00Z">
              <w:r w:rsidR="0065589D" w:rsidRPr="0065589D">
                <w:rPr>
                  <w:iCs/>
                  <w:sz w:val="24"/>
                  <w:szCs w:val="24"/>
                  <w:rPrChange w:id="38" w:author="Jimmy Hombrouckx" w:date="2026-03-09T15:19:00Z" w16du:dateUtc="2026-03-09T14:19:00Z">
                    <w:rPr/>
                  </w:rPrChange>
                </w:rPr>
                <w:t>AVIQ:CHILD_ALLOWANCE_WALLONIE</w:t>
              </w:r>
            </w:ins>
          </w:p>
        </w:tc>
        <w:tc>
          <w:tcPr>
            <w:tcW w:w="1593" w:type="dxa"/>
          </w:tcPr>
          <w:p w14:paraId="3095094A" w14:textId="4EFCB90F" w:rsidR="0065589D" w:rsidRDefault="0065589D" w:rsidP="00A32A4C">
            <w:pPr>
              <w:cnfStyle w:val="000000000000" w:firstRow="0" w:lastRow="0" w:firstColumn="0" w:lastColumn="0" w:oddVBand="0" w:evenVBand="0" w:oddHBand="0" w:evenHBand="0" w:firstRowFirstColumn="0" w:firstRowLastColumn="0" w:lastRowFirstColumn="0" w:lastRowLastColumn="0"/>
              <w:rPr>
                <w:ins w:id="39" w:author="Jimmy Hombrouckx" w:date="2026-03-09T15:19:00Z" w16du:dateUtc="2026-03-09T14:19:00Z"/>
                <w:lang w:val="en-US"/>
              </w:rPr>
            </w:pPr>
            <w:ins w:id="40" w:author="Jimmy Hombrouckx" w:date="2026-03-09T15:19:00Z" w16du:dateUtc="2026-03-09T14:19:00Z">
              <w:r>
                <w:rPr>
                  <w:lang w:val="en-US"/>
                </w:rPr>
                <w:t>BCSS</w:t>
              </w:r>
            </w:ins>
          </w:p>
        </w:tc>
      </w:tr>
    </w:tbl>
    <w:p w14:paraId="2A1178F1" w14:textId="71C85A8D" w:rsidR="001B5841" w:rsidRPr="001B5841" w:rsidRDefault="001B5841" w:rsidP="002508C4">
      <w:pPr>
        <w:tabs>
          <w:tab w:val="left" w:pos="8038"/>
        </w:tabs>
        <w:spacing w:before="240" w:after="0" w:line="240" w:lineRule="auto"/>
        <w:rPr>
          <w:b/>
        </w:rPr>
      </w:pPr>
      <w:r>
        <w:rPr>
          <w:b/>
        </w:rPr>
        <w:t>Current XSD Version : 20240304</w:t>
      </w:r>
      <w:r w:rsidR="002508C4">
        <w:rPr>
          <w:b/>
        </w:rPr>
        <w:tab/>
      </w:r>
    </w:p>
    <w:p w14:paraId="5929A31B" w14:textId="4D1D3D59" w:rsidR="005563CE" w:rsidRPr="00135461" w:rsidRDefault="005563CE" w:rsidP="005563CE">
      <w:pPr>
        <w:spacing w:before="240" w:after="0" w:line="240" w:lineRule="auto"/>
        <w:rPr>
          <w:u w:val="single"/>
        </w:rPr>
      </w:pPr>
      <w:r>
        <w:rPr>
          <w:u w:val="single"/>
        </w:rPr>
        <w:t>Participants :</w:t>
      </w:r>
    </w:p>
    <w:p w14:paraId="2D63154E" w14:textId="186FE17B" w:rsidR="005563CE" w:rsidRPr="00135461" w:rsidRDefault="005B3B14" w:rsidP="00A8459A">
      <w:pPr>
        <w:pStyle w:val="ListParagraph"/>
        <w:numPr>
          <w:ilvl w:val="0"/>
          <w:numId w:val="1"/>
        </w:numPr>
        <w:spacing w:after="0" w:line="240" w:lineRule="auto"/>
      </w:pPr>
      <w:r>
        <w:t>Wouter Deroey</w:t>
      </w:r>
    </w:p>
    <w:p w14:paraId="0BB20FEE" w14:textId="77777777" w:rsidR="005563CE" w:rsidRPr="00135461" w:rsidRDefault="005563CE" w:rsidP="005563CE">
      <w:pPr>
        <w:rPr>
          <w:b/>
          <w:color w:val="585858"/>
          <w:sz w:val="28"/>
        </w:rPr>
      </w:pPr>
      <w:bookmarkStart w:id="41" w:name="_Toc391022849"/>
      <w:r>
        <w:rPr>
          <w:b/>
          <w:color w:val="585858"/>
          <w:sz w:val="28"/>
        </w:rPr>
        <w:t>Documents connexes</w:t>
      </w:r>
      <w:bookmarkEnd w:id="41"/>
    </w:p>
    <w:tbl>
      <w:tblPr>
        <w:tblStyle w:val="BCSSTable"/>
        <w:tblW w:w="9356" w:type="dxa"/>
        <w:tblInd w:w="108" w:type="dxa"/>
        <w:tblLook w:val="04A0" w:firstRow="1" w:lastRow="0" w:firstColumn="1" w:lastColumn="0" w:noHBand="0" w:noVBand="1"/>
      </w:tblPr>
      <w:tblGrid>
        <w:gridCol w:w="7054"/>
        <w:gridCol w:w="2302"/>
      </w:tblGrid>
      <w:tr w:rsidR="005563CE" w:rsidRPr="00135461" w14:paraId="12D5C5DB"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919C6F9" w14:textId="77777777" w:rsidR="005563CE" w:rsidRPr="00135461" w:rsidRDefault="005563CE" w:rsidP="007E19EE">
            <w:r>
              <w:t>Document</w:t>
            </w:r>
          </w:p>
        </w:tc>
        <w:tc>
          <w:tcPr>
            <w:tcW w:w="2302" w:type="dxa"/>
          </w:tcPr>
          <w:p w14:paraId="7CF30A0E"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Auteur(s):</w:t>
            </w:r>
          </w:p>
        </w:tc>
      </w:tr>
      <w:tr w:rsidR="00DB290A" w:rsidRPr="00135461" w14:paraId="55B1E0A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E142552" w14:textId="07E55EE2" w:rsidR="00DB290A" w:rsidRPr="00144BD6" w:rsidRDefault="00144BD6" w:rsidP="00A8459A">
            <w:pPr>
              <w:pStyle w:val="ListParagraph"/>
              <w:numPr>
                <w:ilvl w:val="0"/>
                <w:numId w:val="4"/>
              </w:numPr>
              <w:rPr>
                <w:b w:val="0"/>
              </w:rPr>
            </w:pPr>
            <w:r>
              <w:rPr>
                <w:b w:val="0"/>
              </w:rPr>
              <w:t>PID du projet : PID_New_A052_A020_v4.1_20230406.docx</w:t>
            </w:r>
          </w:p>
        </w:tc>
        <w:tc>
          <w:tcPr>
            <w:tcW w:w="2302" w:type="dxa"/>
          </w:tcPr>
          <w:p w14:paraId="55E88E8F"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1A608F76"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4039B24" w14:textId="405F8FBE" w:rsidR="00DB290A" w:rsidRPr="00135461" w:rsidRDefault="00DB290A" w:rsidP="0039690F">
            <w:pPr>
              <w:pStyle w:val="ListParagraph"/>
              <w:rPr>
                <w:b w:val="0"/>
              </w:rPr>
            </w:pPr>
            <w:r>
              <w:rPr>
                <w:b w:val="0"/>
              </w:rPr>
              <w:t xml:space="preserve">Documentation disponible sur </w:t>
            </w:r>
            <w:hyperlink r:id="rId8" w:history="1">
              <w:r>
                <w:rPr>
                  <w:rStyle w:val="Hyperlink"/>
                  <w:b w:val="0"/>
                </w:rPr>
                <w:t>https://www.ksz-bcss.fgov.be</w:t>
              </w:r>
            </w:hyperlink>
          </w:p>
          <w:p w14:paraId="39638A52" w14:textId="77777777" w:rsidR="00DB290A" w:rsidRPr="00135461" w:rsidRDefault="00DB290A" w:rsidP="0039690F">
            <w:pPr>
              <w:pStyle w:val="ListParagraph"/>
              <w:rPr>
                <w:b w:val="0"/>
              </w:rPr>
            </w:pPr>
            <w:r>
              <w:rPr>
                <w:b w:val="0"/>
              </w:rPr>
              <w:t>Rubrique: Services et support / Méthode de travail / Architecture orientée service</w:t>
            </w:r>
          </w:p>
          <w:p w14:paraId="3ABE4840" w14:textId="77777777" w:rsidR="00DB290A" w:rsidRPr="00135461" w:rsidRDefault="00DB290A" w:rsidP="0039690F">
            <w:pPr>
              <w:pStyle w:val="ListParagraph"/>
              <w:rPr>
                <w:b w:val="0"/>
              </w:rPr>
            </w:pPr>
          </w:p>
        </w:tc>
        <w:tc>
          <w:tcPr>
            <w:tcW w:w="2302" w:type="dxa"/>
          </w:tcPr>
          <w:p w14:paraId="30E69EA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3FAD36E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056C56D8" w14:textId="77777777" w:rsidR="00DB290A" w:rsidRPr="00135461" w:rsidRDefault="00DB290A" w:rsidP="00A8459A">
            <w:pPr>
              <w:pStyle w:val="ListParagraph"/>
              <w:numPr>
                <w:ilvl w:val="0"/>
                <w:numId w:val="4"/>
              </w:numPr>
              <w:rPr>
                <w:b w:val="0"/>
              </w:rPr>
            </w:pPr>
            <w:bookmarkStart w:id="42" w:name="_Ref396379829"/>
            <w:r>
              <w:rPr>
                <w:b w:val="0"/>
              </w:rPr>
              <w:t>Documentation générale relative aux définitions des messages de la BCSS</w:t>
            </w:r>
            <w:bookmarkEnd w:id="42"/>
          </w:p>
          <w:p w14:paraId="284C600E" w14:textId="64AC18CF" w:rsidR="00DB290A" w:rsidRPr="00135461" w:rsidRDefault="001D7A14" w:rsidP="0039690F">
            <w:pPr>
              <w:pStyle w:val="ListParagraph"/>
              <w:rPr>
                <w:b w:val="0"/>
              </w:rPr>
            </w:pPr>
            <w:hyperlink r:id="rId9" w:history="1">
              <w:r>
                <w:rPr>
                  <w:rStyle w:val="Hyperlink"/>
                  <w:b w:val="0"/>
                </w:rPr>
                <w:t>Définitions de messages des services BCSS</w:t>
              </w:r>
            </w:hyperlink>
          </w:p>
          <w:p w14:paraId="150DCCC9" w14:textId="77777777" w:rsidR="00DB290A" w:rsidRPr="00135461" w:rsidRDefault="00DB290A" w:rsidP="0039690F">
            <w:pPr>
              <w:tabs>
                <w:tab w:val="left" w:pos="1473"/>
              </w:tabs>
              <w:rPr>
                <w:b w:val="0"/>
              </w:rPr>
            </w:pPr>
          </w:p>
        </w:tc>
        <w:tc>
          <w:tcPr>
            <w:tcW w:w="2302" w:type="dxa"/>
          </w:tcPr>
          <w:p w14:paraId="4D75EA60"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26EAA40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320D199" w14:textId="77777777" w:rsidR="00DB290A" w:rsidRPr="00135461" w:rsidRDefault="00DB290A" w:rsidP="00A8459A">
            <w:pPr>
              <w:pStyle w:val="ListParagraph"/>
              <w:numPr>
                <w:ilvl w:val="0"/>
                <w:numId w:val="4"/>
              </w:numPr>
              <w:rPr>
                <w:b w:val="0"/>
              </w:rPr>
            </w:pPr>
            <w:bookmarkStart w:id="43" w:name="_Ref396480711"/>
            <w:r>
              <w:rPr>
                <w:b w:val="0"/>
              </w:rPr>
              <w:t xml:space="preserve">Description de l’architecture orientée service de la BCSS </w:t>
            </w:r>
          </w:p>
          <w:p w14:paraId="4D15E0EE" w14:textId="7F33FDB0" w:rsidR="00DB290A" w:rsidRPr="00135461" w:rsidRDefault="001D7A14" w:rsidP="0039690F">
            <w:pPr>
              <w:pStyle w:val="ListParagraph"/>
              <w:rPr>
                <w:b w:val="0"/>
                <w:sz w:val="16"/>
                <w:szCs w:val="16"/>
              </w:rPr>
            </w:pPr>
            <w:hyperlink r:id="rId10" w:history="1">
              <w:r>
                <w:rPr>
                  <w:rStyle w:val="Hyperlink"/>
                  <w:b w:val="0"/>
                </w:rPr>
                <w:t>Documentation relative à l’architecture orientée service</w:t>
              </w:r>
            </w:hyperlink>
            <w:bookmarkEnd w:id="43"/>
          </w:p>
          <w:p w14:paraId="5B62D829" w14:textId="77777777" w:rsidR="00DB290A" w:rsidRPr="00135461" w:rsidRDefault="00DB290A" w:rsidP="0039690F">
            <w:pPr>
              <w:pStyle w:val="ListParagraph"/>
              <w:rPr>
                <w:b w:val="0"/>
                <w:sz w:val="16"/>
                <w:szCs w:val="16"/>
              </w:rPr>
            </w:pPr>
            <w:r>
              <w:rPr>
                <w:b w:val="0"/>
                <w:sz w:val="16"/>
              </w:rPr>
              <w:t xml:space="preserve"> </w:t>
            </w:r>
          </w:p>
        </w:tc>
        <w:tc>
          <w:tcPr>
            <w:tcW w:w="2302" w:type="dxa"/>
          </w:tcPr>
          <w:p w14:paraId="7A0B8498"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DB290A" w:rsidRPr="00135461" w14:paraId="5FB6148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2A41855" w14:textId="77777777" w:rsidR="00DB290A" w:rsidRPr="00135461" w:rsidRDefault="00DB290A" w:rsidP="00A8459A">
            <w:pPr>
              <w:pStyle w:val="ListParagraph"/>
              <w:numPr>
                <w:ilvl w:val="0"/>
                <w:numId w:val="4"/>
              </w:numPr>
              <w:jc w:val="left"/>
              <w:rPr>
                <w:b w:val="0"/>
              </w:rPr>
            </w:pPr>
            <w:bookmarkStart w:id="44" w:name="_Ref396481021"/>
            <w:r>
              <w:rPr>
                <w:b w:val="0"/>
              </w:rPr>
              <w:t>Liste d'actions permettant d’accéder à la plateforme de services web de la BCSS et de tester la connexion.</w:t>
            </w:r>
            <w:bookmarkEnd w:id="44"/>
          </w:p>
          <w:p w14:paraId="3C4642A8" w14:textId="5F395F8D" w:rsidR="00DB290A" w:rsidRPr="00135461" w:rsidRDefault="001D7A14" w:rsidP="0039690F">
            <w:pPr>
              <w:pStyle w:val="ListParagraph"/>
              <w:jc w:val="left"/>
              <w:rPr>
                <w:b w:val="0"/>
              </w:rPr>
            </w:pPr>
            <w:hyperlink r:id="rId11" w:history="1">
              <w:r>
                <w:rPr>
                  <w:rStyle w:val="Hyperlink"/>
                  <w:b w:val="0"/>
                </w:rPr>
                <w:t>Accès à l’infrastructure SOA de la BCSS</w:t>
              </w:r>
            </w:hyperlink>
          </w:p>
          <w:p w14:paraId="6E77EF56" w14:textId="77777777" w:rsidR="00DB290A" w:rsidRPr="00135461" w:rsidRDefault="00DB290A" w:rsidP="0039690F">
            <w:pPr>
              <w:rPr>
                <w:b w:val="0"/>
                <w:color w:val="0000FF"/>
                <w:sz w:val="16"/>
                <w:u w:val="single"/>
              </w:rPr>
            </w:pPr>
          </w:p>
        </w:tc>
        <w:tc>
          <w:tcPr>
            <w:tcW w:w="2302" w:type="dxa"/>
          </w:tcPr>
          <w:p w14:paraId="0A259AF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t>BCSS</w:t>
            </w:r>
          </w:p>
        </w:tc>
      </w:tr>
      <w:tr w:rsidR="00144BD6" w:rsidRPr="00135461" w14:paraId="4C315F5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73F2882" w14:textId="5DF84618" w:rsidR="00144BD6" w:rsidRPr="00791FBF" w:rsidRDefault="00791FBF" w:rsidP="00A8459A">
            <w:pPr>
              <w:pStyle w:val="ListParagraph"/>
              <w:numPr>
                <w:ilvl w:val="0"/>
                <w:numId w:val="4"/>
              </w:numPr>
              <w:jc w:val="left"/>
              <w:rPr>
                <w:b w:val="0"/>
                <w:lang w:val="nl-BE"/>
              </w:rPr>
            </w:pPr>
            <w:bookmarkStart w:id="45" w:name="_Ref98527802"/>
            <w:r w:rsidRPr="00791FBF">
              <w:rPr>
                <w:b w:val="0"/>
                <w:lang w:val="nl-BE"/>
              </w:rPr>
              <w:t xml:space="preserve">Beschrijving business AA_AP </w:t>
            </w:r>
            <w:r w:rsidRPr="00791FBF">
              <w:rPr>
                <w:lang w:val="nl-BE"/>
              </w:rPr>
              <w:t>20260119</w:t>
            </w:r>
            <w:r w:rsidRPr="00791FBF">
              <w:rPr>
                <w:b w:val="0"/>
                <w:lang w:val="nl-BE"/>
              </w:rPr>
              <w:t>.docx</w:t>
            </w:r>
            <w:bookmarkEnd w:id="45"/>
          </w:p>
        </w:tc>
        <w:tc>
          <w:tcPr>
            <w:tcW w:w="2302" w:type="dxa"/>
          </w:tcPr>
          <w:p w14:paraId="7D01E168"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CIN</w:t>
            </w:r>
          </w:p>
        </w:tc>
      </w:tr>
      <w:tr w:rsidR="00144BD6" w:rsidRPr="00135461" w14:paraId="31DC6BFB"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D23A9E2" w14:textId="77777777" w:rsidR="00144BD6" w:rsidRPr="00144BD6" w:rsidRDefault="00144BD6" w:rsidP="00A8459A">
            <w:pPr>
              <w:pStyle w:val="ListParagraph"/>
              <w:numPr>
                <w:ilvl w:val="0"/>
                <w:numId w:val="4"/>
              </w:numPr>
              <w:jc w:val="left"/>
              <w:rPr>
                <w:b w:val="0"/>
              </w:rPr>
            </w:pPr>
            <w:bookmarkStart w:id="46" w:name="_Ref99099624"/>
            <w:r>
              <w:rPr>
                <w:b w:val="0"/>
              </w:rPr>
              <w:t>TSS du service batch: TSS_HdiIndemnityAllowanceNotifications_FR.docx.</w:t>
            </w:r>
            <w:bookmarkEnd w:id="46"/>
          </w:p>
        </w:tc>
        <w:tc>
          <w:tcPr>
            <w:tcW w:w="2302" w:type="dxa"/>
          </w:tcPr>
          <w:p w14:paraId="7C3900B0"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BCSS</w:t>
            </w:r>
          </w:p>
        </w:tc>
      </w:tr>
      <w:tr w:rsidR="00FC0BBF" w:rsidRPr="00135461" w14:paraId="38938561"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365ED8A" w14:textId="43BF372E" w:rsidR="00FC0BBF" w:rsidRPr="0033532B" w:rsidRDefault="00FC0BBF" w:rsidP="00A8459A">
            <w:pPr>
              <w:pStyle w:val="ListParagraph"/>
              <w:numPr>
                <w:ilvl w:val="0"/>
                <w:numId w:val="4"/>
              </w:numPr>
              <w:jc w:val="left"/>
              <w:rPr>
                <w:b w:val="0"/>
                <w:bCs/>
                <w:lang w:val="nl-BE"/>
              </w:rPr>
            </w:pPr>
            <w:bookmarkStart w:id="47" w:name="_Ref182911164"/>
            <w:proofErr w:type="spellStart"/>
            <w:r w:rsidRPr="0033532B">
              <w:rPr>
                <w:lang w:val="nl-BE"/>
              </w:rPr>
              <w:lastRenderedPageBreak/>
              <w:t>Scenarios</w:t>
            </w:r>
            <w:proofErr w:type="spellEnd"/>
            <w:r w:rsidRPr="0033532B">
              <w:rPr>
                <w:lang w:val="nl-BE"/>
              </w:rPr>
              <w:t xml:space="preserve"> </w:t>
            </w:r>
            <w:r w:rsidRPr="0033532B">
              <w:rPr>
                <w:b w:val="0"/>
                <w:lang w:val="nl-BE"/>
              </w:rPr>
              <w:t>AAN</w:t>
            </w:r>
            <w:r w:rsidRPr="0033532B">
              <w:rPr>
                <w:lang w:val="nl-BE"/>
              </w:rPr>
              <w:t xml:space="preserve"> – </w:t>
            </w:r>
            <w:r w:rsidRPr="0033532B">
              <w:rPr>
                <w:b w:val="0"/>
                <w:lang w:val="nl-BE"/>
              </w:rPr>
              <w:t>APN</w:t>
            </w:r>
            <w:r w:rsidRPr="0033532B">
              <w:rPr>
                <w:lang w:val="nl-BE"/>
              </w:rPr>
              <w:t xml:space="preserve"> – AAC</w:t>
            </w:r>
            <w:r w:rsidRPr="0033532B">
              <w:rPr>
                <w:b w:val="0"/>
                <w:lang w:val="nl-BE"/>
              </w:rPr>
              <w:t xml:space="preserve">: </w:t>
            </w:r>
            <w:proofErr w:type="spellStart"/>
            <w:r w:rsidRPr="0033532B">
              <w:rPr>
                <w:b w:val="0"/>
                <w:lang w:val="nl-BE"/>
              </w:rPr>
              <w:t>NIC_Scenario</w:t>
            </w:r>
            <w:proofErr w:type="spellEnd"/>
            <w:r w:rsidRPr="0033532B">
              <w:rPr>
                <w:b w:val="0"/>
                <w:lang w:val="nl-BE"/>
              </w:rPr>
              <w:t xml:space="preserve"> dd20190614 v1</w:t>
            </w:r>
            <w:r w:rsidRPr="0033532B">
              <w:rPr>
                <w:lang w:val="nl-BE"/>
              </w:rPr>
              <w:t>.docx</w:t>
            </w:r>
            <w:bookmarkEnd w:id="47"/>
          </w:p>
        </w:tc>
        <w:tc>
          <w:tcPr>
            <w:tcW w:w="2302" w:type="dxa"/>
          </w:tcPr>
          <w:p w14:paraId="48567A02" w14:textId="6D6BF152" w:rsidR="00FC0BBF" w:rsidRDefault="00FC0BBF" w:rsidP="0039690F">
            <w:pPr>
              <w:cnfStyle w:val="000000000000" w:firstRow="0" w:lastRow="0" w:firstColumn="0" w:lastColumn="0" w:oddVBand="0" w:evenVBand="0" w:oddHBand="0" w:evenHBand="0" w:firstRowFirstColumn="0" w:firstRowLastColumn="0" w:lastRowFirstColumn="0" w:lastRowLastColumn="0"/>
            </w:pPr>
            <w:r>
              <w:t>CIN</w:t>
            </w:r>
          </w:p>
        </w:tc>
      </w:tr>
    </w:tbl>
    <w:p w14:paraId="70274264" w14:textId="77777777" w:rsidR="005563CE" w:rsidRPr="00135461" w:rsidRDefault="005563CE" w:rsidP="005563CE"/>
    <w:p w14:paraId="2D2AD7BD" w14:textId="77777777" w:rsidR="005563CE" w:rsidRPr="00135461" w:rsidRDefault="005563CE" w:rsidP="005563CE">
      <w:pPr>
        <w:rPr>
          <w:b/>
          <w:color w:val="585858"/>
          <w:sz w:val="28"/>
        </w:rPr>
      </w:pPr>
      <w:bookmarkStart w:id="48" w:name="_Toc391022850"/>
      <w:r>
        <w:rPr>
          <w:b/>
          <w:color w:val="585858"/>
          <w:sz w:val="28"/>
        </w:rPr>
        <w:t>Distribution</w:t>
      </w:r>
      <w:bookmarkEnd w:id="48"/>
    </w:p>
    <w:tbl>
      <w:tblPr>
        <w:tblStyle w:val="BCSSTable"/>
        <w:tblW w:w="9356" w:type="dxa"/>
        <w:tblInd w:w="108" w:type="dxa"/>
        <w:tblLook w:val="04A0" w:firstRow="1" w:lastRow="0" w:firstColumn="1" w:lastColumn="0" w:noHBand="0" w:noVBand="1"/>
      </w:tblPr>
      <w:tblGrid>
        <w:gridCol w:w="1242"/>
        <w:gridCol w:w="5812"/>
        <w:gridCol w:w="2302"/>
      </w:tblGrid>
      <w:tr w:rsidR="000574B6" w:rsidRPr="00135461" w14:paraId="7A5E871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FA3263B" w14:textId="77777777" w:rsidR="005563CE" w:rsidRPr="00135461" w:rsidRDefault="005563CE" w:rsidP="007E19EE">
            <w:r>
              <w:t>Révision</w:t>
            </w:r>
          </w:p>
        </w:tc>
        <w:tc>
          <w:tcPr>
            <w:tcW w:w="5812" w:type="dxa"/>
          </w:tcPr>
          <w:p w14:paraId="10FE8499"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0F3188EC"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rPr>
                <w:bCs/>
              </w:rPr>
            </w:pPr>
            <w:r>
              <w:t>Date</w:t>
            </w:r>
          </w:p>
        </w:tc>
      </w:tr>
      <w:tr w:rsidR="005563CE" w:rsidRPr="00135461" w14:paraId="147C0AF1"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1770A65E" w14:textId="77777777" w:rsidR="005563CE" w:rsidRPr="00135461" w:rsidRDefault="005563CE" w:rsidP="007E19EE">
            <w:r>
              <w:t>1.0</w:t>
            </w:r>
          </w:p>
        </w:tc>
        <w:tc>
          <w:tcPr>
            <w:tcW w:w="5812" w:type="dxa"/>
          </w:tcPr>
          <w:p w14:paraId="57AB1C1E"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A629F09"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5DBA400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75BC7DE3" w14:textId="77777777" w:rsidR="005563CE" w:rsidRPr="00135461" w:rsidRDefault="005563CE" w:rsidP="007E19EE"/>
        </w:tc>
        <w:tc>
          <w:tcPr>
            <w:tcW w:w="5812" w:type="dxa"/>
          </w:tcPr>
          <w:p w14:paraId="5B367276"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2D20297"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18ABFABD"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D366ECF" w14:textId="77777777" w:rsidR="005563CE" w:rsidRPr="00135461" w:rsidRDefault="005563CE" w:rsidP="007E19EE"/>
        </w:tc>
        <w:tc>
          <w:tcPr>
            <w:tcW w:w="5812" w:type="dxa"/>
          </w:tcPr>
          <w:p w14:paraId="3C45CC1F"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CB4A1B1"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18BEECAB" w14:textId="77777777" w:rsidR="005563CE" w:rsidRPr="00135461" w:rsidRDefault="005563CE" w:rsidP="005563CE"/>
    <w:p w14:paraId="21B86D66" w14:textId="77777777" w:rsidR="002E2255" w:rsidRPr="003A1CAC" w:rsidRDefault="005563CE" w:rsidP="003A1CAC">
      <w:pPr>
        <w:rPr>
          <w:b/>
          <w:color w:val="585858"/>
          <w:sz w:val="28"/>
        </w:rPr>
      </w:pPr>
      <w:bookmarkStart w:id="49" w:name="_Toc417982080"/>
      <w:bookmarkStart w:id="50" w:name="_Toc417982309"/>
      <w:r>
        <w:rPr>
          <w:b/>
          <w:color w:val="585858"/>
          <w:sz w:val="28"/>
        </w:rPr>
        <w:t>Table des matières</w:t>
      </w:r>
      <w:bookmarkEnd w:id="49"/>
      <w:bookmarkEnd w:id="50"/>
    </w:p>
    <w:p w14:paraId="6676309A" w14:textId="7559164E" w:rsidR="00791FBF" w:rsidRDefault="002E7D34">
      <w:pPr>
        <w:pStyle w:val="TOC1"/>
        <w:rPr>
          <w:rFonts w:eastAsiaTheme="minorEastAsia"/>
          <w:b w:val="0"/>
          <w:bCs w:val="0"/>
          <w:caps w:val="0"/>
          <w:noProof/>
          <w:kern w:val="2"/>
          <w:sz w:val="24"/>
          <w:szCs w:val="24"/>
          <w:lang w:val="en-BE" w:eastAsia="en-BE"/>
          <w14:ligatures w14:val="standardContextual"/>
        </w:rPr>
      </w:pPr>
      <w:r>
        <w:fldChar w:fldCharType="begin"/>
      </w:r>
      <w:r>
        <w:instrText xml:space="preserve"> TOC \o "1-4" \h \z \u </w:instrText>
      </w:r>
      <w:r>
        <w:fldChar w:fldCharType="separate"/>
      </w:r>
      <w:hyperlink w:anchor="_Toc222926284" w:history="1">
        <w:r w:rsidR="00791FBF" w:rsidRPr="007B1918">
          <w:rPr>
            <w:rStyle w:val="Hyperlink"/>
            <w:noProof/>
          </w:rPr>
          <w:t>1</w:t>
        </w:r>
        <w:r w:rsidR="00791FBF">
          <w:rPr>
            <w:rFonts w:eastAsiaTheme="minorEastAsia"/>
            <w:b w:val="0"/>
            <w:bCs w:val="0"/>
            <w:caps w:val="0"/>
            <w:noProof/>
            <w:kern w:val="2"/>
            <w:sz w:val="24"/>
            <w:szCs w:val="24"/>
            <w:lang w:val="en-BE" w:eastAsia="en-BE"/>
            <w14:ligatures w14:val="standardContextual"/>
          </w:rPr>
          <w:tab/>
        </w:r>
        <w:r w:rsidR="00791FBF" w:rsidRPr="007B1918">
          <w:rPr>
            <w:rStyle w:val="Hyperlink"/>
            <w:noProof/>
          </w:rPr>
          <w:t>Objectif du document</w:t>
        </w:r>
        <w:r w:rsidR="00791FBF">
          <w:rPr>
            <w:noProof/>
            <w:webHidden/>
          </w:rPr>
          <w:tab/>
        </w:r>
        <w:r w:rsidR="00791FBF">
          <w:rPr>
            <w:noProof/>
            <w:webHidden/>
          </w:rPr>
          <w:fldChar w:fldCharType="begin"/>
        </w:r>
        <w:r w:rsidR="00791FBF">
          <w:rPr>
            <w:noProof/>
            <w:webHidden/>
          </w:rPr>
          <w:instrText xml:space="preserve"> PAGEREF _Toc222926284 \h </w:instrText>
        </w:r>
        <w:r w:rsidR="00791FBF">
          <w:rPr>
            <w:noProof/>
            <w:webHidden/>
          </w:rPr>
        </w:r>
        <w:r w:rsidR="00791FBF">
          <w:rPr>
            <w:noProof/>
            <w:webHidden/>
          </w:rPr>
          <w:fldChar w:fldCharType="separate"/>
        </w:r>
        <w:r w:rsidR="00791FBF">
          <w:rPr>
            <w:noProof/>
            <w:webHidden/>
          </w:rPr>
          <w:t>8</w:t>
        </w:r>
        <w:r w:rsidR="00791FBF">
          <w:rPr>
            <w:noProof/>
            <w:webHidden/>
          </w:rPr>
          <w:fldChar w:fldCharType="end"/>
        </w:r>
      </w:hyperlink>
    </w:p>
    <w:p w14:paraId="5F336799" w14:textId="6C087CE1"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285" w:history="1">
        <w:r w:rsidRPr="007B1918">
          <w:rPr>
            <w:rStyle w:val="Hyperlink"/>
            <w:noProof/>
          </w:rPr>
          <w:t>2</w:t>
        </w:r>
        <w:r>
          <w:rPr>
            <w:rFonts w:eastAsiaTheme="minorEastAsia"/>
            <w:b w:val="0"/>
            <w:bCs w:val="0"/>
            <w:caps w:val="0"/>
            <w:noProof/>
            <w:kern w:val="2"/>
            <w:sz w:val="24"/>
            <w:szCs w:val="24"/>
            <w:lang w:val="en-BE" w:eastAsia="en-BE"/>
            <w14:ligatures w14:val="standardContextual"/>
          </w:rPr>
          <w:tab/>
        </w:r>
        <w:r w:rsidRPr="007B1918">
          <w:rPr>
            <w:rStyle w:val="Hyperlink"/>
            <w:noProof/>
          </w:rPr>
          <w:t>Abr</w:t>
        </w:r>
        <w:r w:rsidRPr="007B1918">
          <w:rPr>
            <w:rStyle w:val="Hyperlink"/>
            <w:rFonts w:hint="eastAsia"/>
            <w:noProof/>
          </w:rPr>
          <w:t>é</w:t>
        </w:r>
        <w:r w:rsidRPr="007B1918">
          <w:rPr>
            <w:rStyle w:val="Hyperlink"/>
            <w:noProof/>
          </w:rPr>
          <w:t>viations</w:t>
        </w:r>
        <w:r>
          <w:rPr>
            <w:noProof/>
            <w:webHidden/>
          </w:rPr>
          <w:tab/>
        </w:r>
        <w:r>
          <w:rPr>
            <w:noProof/>
            <w:webHidden/>
          </w:rPr>
          <w:fldChar w:fldCharType="begin"/>
        </w:r>
        <w:r>
          <w:rPr>
            <w:noProof/>
            <w:webHidden/>
          </w:rPr>
          <w:instrText xml:space="preserve"> PAGEREF _Toc222926285 \h </w:instrText>
        </w:r>
        <w:r>
          <w:rPr>
            <w:noProof/>
            <w:webHidden/>
          </w:rPr>
        </w:r>
        <w:r>
          <w:rPr>
            <w:noProof/>
            <w:webHidden/>
          </w:rPr>
          <w:fldChar w:fldCharType="separate"/>
        </w:r>
        <w:r>
          <w:rPr>
            <w:noProof/>
            <w:webHidden/>
          </w:rPr>
          <w:t>8</w:t>
        </w:r>
        <w:r>
          <w:rPr>
            <w:noProof/>
            <w:webHidden/>
          </w:rPr>
          <w:fldChar w:fldCharType="end"/>
        </w:r>
      </w:hyperlink>
    </w:p>
    <w:p w14:paraId="521A48C0" w14:textId="02BCDAFE"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286" w:history="1">
        <w:r w:rsidRPr="007B1918">
          <w:rPr>
            <w:rStyle w:val="Hyperlink"/>
            <w:noProof/>
          </w:rPr>
          <w:t>3</w:t>
        </w:r>
        <w:r>
          <w:rPr>
            <w:rFonts w:eastAsiaTheme="minorEastAsia"/>
            <w:b w:val="0"/>
            <w:bCs w:val="0"/>
            <w:caps w:val="0"/>
            <w:noProof/>
            <w:kern w:val="2"/>
            <w:sz w:val="24"/>
            <w:szCs w:val="24"/>
            <w:lang w:val="en-BE" w:eastAsia="en-BE"/>
            <w14:ligatures w14:val="standardContextual"/>
          </w:rPr>
          <w:tab/>
        </w:r>
        <w:r w:rsidRPr="007B1918">
          <w:rPr>
            <w:rStyle w:val="Hyperlink"/>
            <w:noProof/>
          </w:rPr>
          <w:t>Aper</w:t>
        </w:r>
        <w:r w:rsidRPr="007B1918">
          <w:rPr>
            <w:rStyle w:val="Hyperlink"/>
            <w:rFonts w:hint="eastAsia"/>
            <w:noProof/>
          </w:rPr>
          <w:t>ç</w:t>
        </w:r>
        <w:r w:rsidRPr="007B1918">
          <w:rPr>
            <w:rStyle w:val="Hyperlink"/>
            <w:noProof/>
          </w:rPr>
          <w:t>u du service</w:t>
        </w:r>
        <w:r>
          <w:rPr>
            <w:noProof/>
            <w:webHidden/>
          </w:rPr>
          <w:tab/>
        </w:r>
        <w:r>
          <w:rPr>
            <w:noProof/>
            <w:webHidden/>
          </w:rPr>
          <w:fldChar w:fldCharType="begin"/>
        </w:r>
        <w:r>
          <w:rPr>
            <w:noProof/>
            <w:webHidden/>
          </w:rPr>
          <w:instrText xml:space="preserve"> PAGEREF _Toc222926286 \h </w:instrText>
        </w:r>
        <w:r>
          <w:rPr>
            <w:noProof/>
            <w:webHidden/>
          </w:rPr>
        </w:r>
        <w:r>
          <w:rPr>
            <w:noProof/>
            <w:webHidden/>
          </w:rPr>
          <w:fldChar w:fldCharType="separate"/>
        </w:r>
        <w:r>
          <w:rPr>
            <w:noProof/>
            <w:webHidden/>
          </w:rPr>
          <w:t>9</w:t>
        </w:r>
        <w:r>
          <w:rPr>
            <w:noProof/>
            <w:webHidden/>
          </w:rPr>
          <w:fldChar w:fldCharType="end"/>
        </w:r>
      </w:hyperlink>
    </w:p>
    <w:p w14:paraId="5565C45E" w14:textId="40D3A0C2"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87" w:history="1">
        <w:r w:rsidRPr="007B1918">
          <w:rPr>
            <w:rStyle w:val="Hyperlink"/>
            <w:noProof/>
          </w:rPr>
          <w:t>3.1</w:t>
        </w:r>
        <w:r>
          <w:rPr>
            <w:rFonts w:eastAsiaTheme="minorEastAsia"/>
            <w:smallCaps w:val="0"/>
            <w:noProof/>
            <w:kern w:val="2"/>
            <w:sz w:val="24"/>
            <w:szCs w:val="24"/>
            <w:lang w:val="en-BE" w:eastAsia="en-BE"/>
            <w14:ligatures w14:val="standardContextual"/>
          </w:rPr>
          <w:tab/>
        </w:r>
        <w:r w:rsidRPr="007B1918">
          <w:rPr>
            <w:rStyle w:val="Hyperlink"/>
            <w:noProof/>
          </w:rPr>
          <w:t>Contexte</w:t>
        </w:r>
        <w:r>
          <w:rPr>
            <w:noProof/>
            <w:webHidden/>
          </w:rPr>
          <w:tab/>
        </w:r>
        <w:r>
          <w:rPr>
            <w:noProof/>
            <w:webHidden/>
          </w:rPr>
          <w:fldChar w:fldCharType="begin"/>
        </w:r>
        <w:r>
          <w:rPr>
            <w:noProof/>
            <w:webHidden/>
          </w:rPr>
          <w:instrText xml:space="preserve"> PAGEREF _Toc222926287 \h </w:instrText>
        </w:r>
        <w:r>
          <w:rPr>
            <w:noProof/>
            <w:webHidden/>
          </w:rPr>
        </w:r>
        <w:r>
          <w:rPr>
            <w:noProof/>
            <w:webHidden/>
          </w:rPr>
          <w:fldChar w:fldCharType="separate"/>
        </w:r>
        <w:r>
          <w:rPr>
            <w:noProof/>
            <w:webHidden/>
          </w:rPr>
          <w:t>9</w:t>
        </w:r>
        <w:r>
          <w:rPr>
            <w:noProof/>
            <w:webHidden/>
          </w:rPr>
          <w:fldChar w:fldCharType="end"/>
        </w:r>
      </w:hyperlink>
    </w:p>
    <w:p w14:paraId="3C2B2317" w14:textId="353CD5C1" w:rsidR="00791FBF" w:rsidRDefault="00791FBF">
      <w:pPr>
        <w:pStyle w:val="TOC3"/>
        <w:rPr>
          <w:rFonts w:eastAsiaTheme="minorEastAsia"/>
          <w:i w:val="0"/>
          <w:iCs w:val="0"/>
          <w:noProof/>
          <w:kern w:val="2"/>
          <w:sz w:val="24"/>
          <w:szCs w:val="24"/>
          <w:lang w:val="en-BE" w:eastAsia="en-BE"/>
          <w14:ligatures w14:val="standardContextual"/>
        </w:rPr>
      </w:pPr>
      <w:hyperlink w:anchor="_Toc222926288" w:history="1">
        <w:r w:rsidRPr="007B1918">
          <w:rPr>
            <w:rStyle w:val="Hyperlink"/>
            <w:noProof/>
          </w:rPr>
          <w:t>3.1.1</w:t>
        </w:r>
        <w:r>
          <w:rPr>
            <w:rFonts w:eastAsiaTheme="minorEastAsia"/>
            <w:i w:val="0"/>
            <w:iCs w:val="0"/>
            <w:noProof/>
            <w:kern w:val="2"/>
            <w:sz w:val="24"/>
            <w:szCs w:val="24"/>
            <w:lang w:val="en-BE" w:eastAsia="en-BE"/>
            <w14:ligatures w14:val="standardContextual"/>
          </w:rPr>
          <w:tab/>
        </w:r>
        <w:r w:rsidRPr="007B1918">
          <w:rPr>
            <w:rStyle w:val="Hyperlink"/>
            <w:noProof/>
          </w:rPr>
          <w:t>Diagramme de contexte pour consultAttestRequest</w:t>
        </w:r>
        <w:r>
          <w:rPr>
            <w:noProof/>
            <w:webHidden/>
          </w:rPr>
          <w:tab/>
        </w:r>
        <w:r>
          <w:rPr>
            <w:noProof/>
            <w:webHidden/>
          </w:rPr>
          <w:fldChar w:fldCharType="begin"/>
        </w:r>
        <w:r>
          <w:rPr>
            <w:noProof/>
            <w:webHidden/>
          </w:rPr>
          <w:instrText xml:space="preserve"> PAGEREF _Toc222926288 \h </w:instrText>
        </w:r>
        <w:r>
          <w:rPr>
            <w:noProof/>
            <w:webHidden/>
          </w:rPr>
        </w:r>
        <w:r>
          <w:rPr>
            <w:noProof/>
            <w:webHidden/>
          </w:rPr>
          <w:fldChar w:fldCharType="separate"/>
        </w:r>
        <w:r>
          <w:rPr>
            <w:noProof/>
            <w:webHidden/>
          </w:rPr>
          <w:t>10</w:t>
        </w:r>
        <w:r>
          <w:rPr>
            <w:noProof/>
            <w:webHidden/>
          </w:rPr>
          <w:fldChar w:fldCharType="end"/>
        </w:r>
      </w:hyperlink>
    </w:p>
    <w:p w14:paraId="5DEDF422" w14:textId="4CCB79E2" w:rsidR="00791FBF" w:rsidRDefault="00791FBF">
      <w:pPr>
        <w:pStyle w:val="TOC3"/>
        <w:rPr>
          <w:rFonts w:eastAsiaTheme="minorEastAsia"/>
          <w:i w:val="0"/>
          <w:iCs w:val="0"/>
          <w:noProof/>
          <w:kern w:val="2"/>
          <w:sz w:val="24"/>
          <w:szCs w:val="24"/>
          <w:lang w:val="en-BE" w:eastAsia="en-BE"/>
          <w14:ligatures w14:val="standardContextual"/>
        </w:rPr>
      </w:pPr>
      <w:hyperlink w:anchor="_Toc222926289" w:history="1">
        <w:r w:rsidRPr="007B1918">
          <w:rPr>
            <w:rStyle w:val="Hyperlink"/>
            <w:noProof/>
          </w:rPr>
          <w:t>3.1.2</w:t>
        </w:r>
        <w:r>
          <w:rPr>
            <w:rFonts w:eastAsiaTheme="minorEastAsia"/>
            <w:i w:val="0"/>
            <w:iCs w:val="0"/>
            <w:noProof/>
            <w:kern w:val="2"/>
            <w:sz w:val="24"/>
            <w:szCs w:val="24"/>
            <w:lang w:val="en-BE" w:eastAsia="en-BE"/>
            <w14:ligatures w14:val="standardContextual"/>
          </w:rPr>
          <w:tab/>
        </w:r>
        <w:r w:rsidRPr="007B1918">
          <w:rPr>
            <w:rStyle w:val="Hyperlink"/>
            <w:noProof/>
          </w:rPr>
          <w:t>Diagramme de contexte pour consultIndemnityPeriods</w:t>
        </w:r>
        <w:r>
          <w:rPr>
            <w:noProof/>
            <w:webHidden/>
          </w:rPr>
          <w:tab/>
        </w:r>
        <w:r>
          <w:rPr>
            <w:noProof/>
            <w:webHidden/>
          </w:rPr>
          <w:fldChar w:fldCharType="begin"/>
        </w:r>
        <w:r>
          <w:rPr>
            <w:noProof/>
            <w:webHidden/>
          </w:rPr>
          <w:instrText xml:space="preserve"> PAGEREF _Toc222926289 \h </w:instrText>
        </w:r>
        <w:r>
          <w:rPr>
            <w:noProof/>
            <w:webHidden/>
          </w:rPr>
        </w:r>
        <w:r>
          <w:rPr>
            <w:noProof/>
            <w:webHidden/>
          </w:rPr>
          <w:fldChar w:fldCharType="separate"/>
        </w:r>
        <w:r>
          <w:rPr>
            <w:noProof/>
            <w:webHidden/>
          </w:rPr>
          <w:t>11</w:t>
        </w:r>
        <w:r>
          <w:rPr>
            <w:noProof/>
            <w:webHidden/>
          </w:rPr>
          <w:fldChar w:fldCharType="end"/>
        </w:r>
      </w:hyperlink>
    </w:p>
    <w:p w14:paraId="0CBBA0D5" w14:textId="350E6F5D"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90" w:history="1">
        <w:r w:rsidRPr="007B1918">
          <w:rPr>
            <w:rStyle w:val="Hyperlink"/>
            <w:noProof/>
          </w:rPr>
          <w:t>3.2</w:t>
        </w:r>
        <w:r>
          <w:rPr>
            <w:rFonts w:eastAsiaTheme="minorEastAsia"/>
            <w:smallCaps w:val="0"/>
            <w:noProof/>
            <w:kern w:val="2"/>
            <w:sz w:val="24"/>
            <w:szCs w:val="24"/>
            <w:lang w:val="en-BE" w:eastAsia="en-BE"/>
            <w14:ligatures w14:val="standardContextual"/>
          </w:rPr>
          <w:tab/>
        </w:r>
        <w:r w:rsidRPr="007B1918">
          <w:rPr>
            <w:rStyle w:val="Hyperlink"/>
            <w:noProof/>
          </w:rPr>
          <w:t>Aper</w:t>
        </w:r>
        <w:r w:rsidRPr="007B1918">
          <w:rPr>
            <w:rStyle w:val="Hyperlink"/>
            <w:rFonts w:hint="eastAsia"/>
            <w:noProof/>
          </w:rPr>
          <w:t>ç</w:t>
        </w:r>
        <w:r w:rsidRPr="007B1918">
          <w:rPr>
            <w:rStyle w:val="Hyperlink"/>
            <w:noProof/>
          </w:rPr>
          <w:t>u global des donn</w:t>
        </w:r>
        <w:r w:rsidRPr="007B1918">
          <w:rPr>
            <w:rStyle w:val="Hyperlink"/>
            <w:rFonts w:hint="eastAsia"/>
            <w:noProof/>
          </w:rPr>
          <w:t>é</w:t>
        </w:r>
        <w:r w:rsidRPr="007B1918">
          <w:rPr>
            <w:rStyle w:val="Hyperlink"/>
            <w:noProof/>
          </w:rPr>
          <w:t xml:space="preserve">es </w:t>
        </w:r>
        <w:r w:rsidRPr="007B1918">
          <w:rPr>
            <w:rStyle w:val="Hyperlink"/>
            <w:rFonts w:hint="eastAsia"/>
            <w:noProof/>
          </w:rPr>
          <w:t>é</w:t>
        </w:r>
        <w:r w:rsidRPr="007B1918">
          <w:rPr>
            <w:rStyle w:val="Hyperlink"/>
            <w:noProof/>
          </w:rPr>
          <w:t>chang</w:t>
        </w:r>
        <w:r w:rsidRPr="007B1918">
          <w:rPr>
            <w:rStyle w:val="Hyperlink"/>
            <w:rFonts w:hint="eastAsia"/>
            <w:noProof/>
          </w:rPr>
          <w:t>é</w:t>
        </w:r>
        <w:r w:rsidRPr="007B1918">
          <w:rPr>
            <w:rStyle w:val="Hyperlink"/>
            <w:noProof/>
          </w:rPr>
          <w:t>es</w:t>
        </w:r>
        <w:r>
          <w:rPr>
            <w:noProof/>
            <w:webHidden/>
          </w:rPr>
          <w:tab/>
        </w:r>
        <w:r>
          <w:rPr>
            <w:noProof/>
            <w:webHidden/>
          </w:rPr>
          <w:fldChar w:fldCharType="begin"/>
        </w:r>
        <w:r>
          <w:rPr>
            <w:noProof/>
            <w:webHidden/>
          </w:rPr>
          <w:instrText xml:space="preserve"> PAGEREF _Toc222926290 \h </w:instrText>
        </w:r>
        <w:r>
          <w:rPr>
            <w:noProof/>
            <w:webHidden/>
          </w:rPr>
        </w:r>
        <w:r>
          <w:rPr>
            <w:noProof/>
            <w:webHidden/>
          </w:rPr>
          <w:fldChar w:fldCharType="separate"/>
        </w:r>
        <w:r>
          <w:rPr>
            <w:noProof/>
            <w:webHidden/>
          </w:rPr>
          <w:t>11</w:t>
        </w:r>
        <w:r>
          <w:rPr>
            <w:noProof/>
            <w:webHidden/>
          </w:rPr>
          <w:fldChar w:fldCharType="end"/>
        </w:r>
      </w:hyperlink>
    </w:p>
    <w:p w14:paraId="1515D51C" w14:textId="0BB0DDD2" w:rsidR="00791FBF" w:rsidRDefault="00791FBF">
      <w:pPr>
        <w:pStyle w:val="TOC3"/>
        <w:rPr>
          <w:rFonts w:eastAsiaTheme="minorEastAsia"/>
          <w:i w:val="0"/>
          <w:iCs w:val="0"/>
          <w:noProof/>
          <w:kern w:val="2"/>
          <w:sz w:val="24"/>
          <w:szCs w:val="24"/>
          <w:lang w:val="en-BE" w:eastAsia="en-BE"/>
          <w14:ligatures w14:val="standardContextual"/>
        </w:rPr>
      </w:pPr>
      <w:hyperlink w:anchor="_Toc222926291" w:history="1">
        <w:r w:rsidRPr="007B1918">
          <w:rPr>
            <w:rStyle w:val="Hyperlink"/>
            <w:noProof/>
          </w:rPr>
          <w:t>3.2.1</w:t>
        </w:r>
        <w:r>
          <w:rPr>
            <w:rFonts w:eastAsiaTheme="minorEastAsia"/>
            <w:i w:val="0"/>
            <w:iCs w:val="0"/>
            <w:noProof/>
            <w:kern w:val="2"/>
            <w:sz w:val="24"/>
            <w:szCs w:val="24"/>
            <w:lang w:val="en-BE" w:eastAsia="en-BE"/>
            <w14:ligatures w14:val="standardContextual"/>
          </w:rPr>
          <w:tab/>
        </w:r>
        <w:r w:rsidRPr="007B1918">
          <w:rPr>
            <w:rStyle w:val="Hyperlink"/>
            <w:noProof/>
          </w:rPr>
          <w:t>Cl</w:t>
        </w:r>
        <w:r w:rsidRPr="007B1918">
          <w:rPr>
            <w:rStyle w:val="Hyperlink"/>
            <w:rFonts w:hint="eastAsia"/>
            <w:noProof/>
          </w:rPr>
          <w:t>é</w:t>
        </w:r>
        <w:r w:rsidRPr="007B1918">
          <w:rPr>
            <w:rStyle w:val="Hyperlink"/>
            <w:noProof/>
          </w:rPr>
          <w:t xml:space="preserve"> business</w:t>
        </w:r>
        <w:r>
          <w:rPr>
            <w:noProof/>
            <w:webHidden/>
          </w:rPr>
          <w:tab/>
        </w:r>
        <w:r>
          <w:rPr>
            <w:noProof/>
            <w:webHidden/>
          </w:rPr>
          <w:fldChar w:fldCharType="begin"/>
        </w:r>
        <w:r>
          <w:rPr>
            <w:noProof/>
            <w:webHidden/>
          </w:rPr>
          <w:instrText xml:space="preserve"> PAGEREF _Toc222926291 \h </w:instrText>
        </w:r>
        <w:r>
          <w:rPr>
            <w:noProof/>
            <w:webHidden/>
          </w:rPr>
        </w:r>
        <w:r>
          <w:rPr>
            <w:noProof/>
            <w:webHidden/>
          </w:rPr>
          <w:fldChar w:fldCharType="separate"/>
        </w:r>
        <w:r>
          <w:rPr>
            <w:noProof/>
            <w:webHidden/>
          </w:rPr>
          <w:t>11</w:t>
        </w:r>
        <w:r>
          <w:rPr>
            <w:noProof/>
            <w:webHidden/>
          </w:rPr>
          <w:fldChar w:fldCharType="end"/>
        </w:r>
      </w:hyperlink>
    </w:p>
    <w:p w14:paraId="019D62D3" w14:textId="2FE5AF1D" w:rsidR="00791FBF" w:rsidRDefault="00791FBF">
      <w:pPr>
        <w:pStyle w:val="TOC3"/>
        <w:rPr>
          <w:rFonts w:eastAsiaTheme="minorEastAsia"/>
          <w:i w:val="0"/>
          <w:iCs w:val="0"/>
          <w:noProof/>
          <w:kern w:val="2"/>
          <w:sz w:val="24"/>
          <w:szCs w:val="24"/>
          <w:lang w:val="en-BE" w:eastAsia="en-BE"/>
          <w14:ligatures w14:val="standardContextual"/>
        </w:rPr>
      </w:pPr>
      <w:hyperlink w:anchor="_Toc222926292" w:history="1">
        <w:r w:rsidRPr="007B1918">
          <w:rPr>
            <w:rStyle w:val="Hyperlink"/>
            <w:noProof/>
          </w:rPr>
          <w:t>3.2.2</w:t>
        </w:r>
        <w:r>
          <w:rPr>
            <w:rFonts w:eastAsiaTheme="minorEastAsia"/>
            <w:i w:val="0"/>
            <w:iCs w:val="0"/>
            <w:noProof/>
            <w:kern w:val="2"/>
            <w:sz w:val="24"/>
            <w:szCs w:val="24"/>
            <w:lang w:val="en-BE" w:eastAsia="en-BE"/>
            <w14:ligatures w14:val="standardContextual"/>
          </w:rPr>
          <w:tab/>
        </w:r>
        <w:r w:rsidRPr="007B1918">
          <w:rPr>
            <w:rStyle w:val="Hyperlink"/>
            <w:noProof/>
          </w:rPr>
          <w:t>Relation entre les donn</w:t>
        </w:r>
        <w:r w:rsidRPr="007B1918">
          <w:rPr>
            <w:rStyle w:val="Hyperlink"/>
            <w:rFonts w:hint="eastAsia"/>
            <w:noProof/>
          </w:rPr>
          <w:t>é</w:t>
        </w:r>
        <w:r w:rsidRPr="007B1918">
          <w:rPr>
            <w:rStyle w:val="Hyperlink"/>
            <w:noProof/>
          </w:rPr>
          <w:t>s</w:t>
        </w:r>
        <w:r>
          <w:rPr>
            <w:noProof/>
            <w:webHidden/>
          </w:rPr>
          <w:tab/>
        </w:r>
        <w:r>
          <w:rPr>
            <w:noProof/>
            <w:webHidden/>
          </w:rPr>
          <w:fldChar w:fldCharType="begin"/>
        </w:r>
        <w:r>
          <w:rPr>
            <w:noProof/>
            <w:webHidden/>
          </w:rPr>
          <w:instrText xml:space="preserve"> PAGEREF _Toc222926292 \h </w:instrText>
        </w:r>
        <w:r>
          <w:rPr>
            <w:noProof/>
            <w:webHidden/>
          </w:rPr>
        </w:r>
        <w:r>
          <w:rPr>
            <w:noProof/>
            <w:webHidden/>
          </w:rPr>
          <w:fldChar w:fldCharType="separate"/>
        </w:r>
        <w:r>
          <w:rPr>
            <w:noProof/>
            <w:webHidden/>
          </w:rPr>
          <w:t>12</w:t>
        </w:r>
        <w:r>
          <w:rPr>
            <w:noProof/>
            <w:webHidden/>
          </w:rPr>
          <w:fldChar w:fldCharType="end"/>
        </w:r>
      </w:hyperlink>
    </w:p>
    <w:p w14:paraId="0DE4EF5A" w14:textId="3A221EA3" w:rsidR="00791FBF" w:rsidRDefault="00791FBF">
      <w:pPr>
        <w:pStyle w:val="TOC3"/>
        <w:rPr>
          <w:rFonts w:eastAsiaTheme="minorEastAsia"/>
          <w:i w:val="0"/>
          <w:iCs w:val="0"/>
          <w:noProof/>
          <w:kern w:val="2"/>
          <w:sz w:val="24"/>
          <w:szCs w:val="24"/>
          <w:lang w:val="en-BE" w:eastAsia="en-BE"/>
          <w14:ligatures w14:val="standardContextual"/>
        </w:rPr>
      </w:pPr>
      <w:hyperlink w:anchor="_Toc222926293" w:history="1">
        <w:r w:rsidRPr="007B1918">
          <w:rPr>
            <w:rStyle w:val="Hyperlink"/>
            <w:noProof/>
          </w:rPr>
          <w:t>3.2.3</w:t>
        </w:r>
        <w:r>
          <w:rPr>
            <w:rFonts w:eastAsiaTheme="minorEastAsia"/>
            <w:i w:val="0"/>
            <w:iCs w:val="0"/>
            <w:noProof/>
            <w:kern w:val="2"/>
            <w:sz w:val="24"/>
            <w:szCs w:val="24"/>
            <w:lang w:val="en-BE" w:eastAsia="en-BE"/>
            <w14:ligatures w14:val="standardContextual"/>
          </w:rPr>
          <w:tab/>
        </w:r>
        <w:r w:rsidRPr="007B1918">
          <w:rPr>
            <w:rStyle w:val="Hyperlink"/>
            <w:noProof/>
          </w:rPr>
          <w:t>La relation entre AAN, APN, la base de donn</w:t>
        </w:r>
        <w:r w:rsidRPr="007B1918">
          <w:rPr>
            <w:rStyle w:val="Hyperlink"/>
            <w:rFonts w:hint="eastAsia"/>
            <w:noProof/>
          </w:rPr>
          <w:t>é</w:t>
        </w:r>
        <w:r w:rsidRPr="007B1918">
          <w:rPr>
            <w:rStyle w:val="Hyperlink"/>
            <w:noProof/>
          </w:rPr>
          <w:t>es centrale aupr</w:t>
        </w:r>
        <w:r w:rsidRPr="007B1918">
          <w:rPr>
            <w:rStyle w:val="Hyperlink"/>
            <w:rFonts w:hint="eastAsia"/>
            <w:noProof/>
          </w:rPr>
          <w:t>è</w:t>
        </w:r>
        <w:r w:rsidRPr="007B1918">
          <w:rPr>
            <w:rStyle w:val="Hyperlink"/>
            <w:noProof/>
          </w:rPr>
          <w:t>s du CIN et la consultation en ligne.</w:t>
        </w:r>
        <w:r>
          <w:rPr>
            <w:noProof/>
            <w:webHidden/>
          </w:rPr>
          <w:tab/>
        </w:r>
        <w:r>
          <w:rPr>
            <w:noProof/>
            <w:webHidden/>
          </w:rPr>
          <w:fldChar w:fldCharType="begin"/>
        </w:r>
        <w:r>
          <w:rPr>
            <w:noProof/>
            <w:webHidden/>
          </w:rPr>
          <w:instrText xml:space="preserve"> PAGEREF _Toc222926293 \h </w:instrText>
        </w:r>
        <w:r>
          <w:rPr>
            <w:noProof/>
            <w:webHidden/>
          </w:rPr>
        </w:r>
        <w:r>
          <w:rPr>
            <w:noProof/>
            <w:webHidden/>
          </w:rPr>
          <w:fldChar w:fldCharType="separate"/>
        </w:r>
        <w:r>
          <w:rPr>
            <w:noProof/>
            <w:webHidden/>
          </w:rPr>
          <w:t>13</w:t>
        </w:r>
        <w:r>
          <w:rPr>
            <w:noProof/>
            <w:webHidden/>
          </w:rPr>
          <w:fldChar w:fldCharType="end"/>
        </w:r>
      </w:hyperlink>
    </w:p>
    <w:p w14:paraId="22BF1A1A" w14:textId="36164F24"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94" w:history="1">
        <w:r w:rsidRPr="007B1918">
          <w:rPr>
            <w:rStyle w:val="Hyperlink"/>
            <w:noProof/>
          </w:rPr>
          <w:t>3.3</w:t>
        </w:r>
        <w:r>
          <w:rPr>
            <w:rFonts w:eastAsiaTheme="minorEastAsia"/>
            <w:smallCaps w:val="0"/>
            <w:noProof/>
            <w:kern w:val="2"/>
            <w:sz w:val="24"/>
            <w:szCs w:val="24"/>
            <w:lang w:val="en-BE" w:eastAsia="en-BE"/>
            <w14:ligatures w14:val="standardContextual"/>
          </w:rPr>
          <w:tab/>
        </w:r>
        <w:r w:rsidRPr="007B1918">
          <w:rPr>
            <w:rStyle w:val="Hyperlink"/>
            <w:noProof/>
          </w:rPr>
          <w:t>D</w:t>
        </w:r>
        <w:r w:rsidRPr="007B1918">
          <w:rPr>
            <w:rStyle w:val="Hyperlink"/>
            <w:rFonts w:hint="eastAsia"/>
            <w:noProof/>
          </w:rPr>
          <w:t>é</w:t>
        </w:r>
        <w:r w:rsidRPr="007B1918">
          <w:rPr>
            <w:rStyle w:val="Hyperlink"/>
            <w:noProof/>
          </w:rPr>
          <w:t>roulement g</w:t>
        </w:r>
        <w:r w:rsidRPr="007B1918">
          <w:rPr>
            <w:rStyle w:val="Hyperlink"/>
            <w:rFonts w:hint="eastAsia"/>
            <w:noProof/>
          </w:rPr>
          <w:t>é</w:t>
        </w:r>
        <w:r w:rsidRPr="007B1918">
          <w:rPr>
            <w:rStyle w:val="Hyperlink"/>
            <w:noProof/>
          </w:rPr>
          <w:t>n</w:t>
        </w:r>
        <w:r w:rsidRPr="007B1918">
          <w:rPr>
            <w:rStyle w:val="Hyperlink"/>
            <w:rFonts w:hint="eastAsia"/>
            <w:noProof/>
          </w:rPr>
          <w:t>é</w:t>
        </w:r>
        <w:r w:rsidRPr="007B1918">
          <w:rPr>
            <w:rStyle w:val="Hyperlink"/>
            <w:noProof/>
          </w:rPr>
          <w:t>ral</w:t>
        </w:r>
        <w:r>
          <w:rPr>
            <w:noProof/>
            <w:webHidden/>
          </w:rPr>
          <w:tab/>
        </w:r>
        <w:r>
          <w:rPr>
            <w:noProof/>
            <w:webHidden/>
          </w:rPr>
          <w:fldChar w:fldCharType="begin"/>
        </w:r>
        <w:r>
          <w:rPr>
            <w:noProof/>
            <w:webHidden/>
          </w:rPr>
          <w:instrText xml:space="preserve"> PAGEREF _Toc222926294 \h </w:instrText>
        </w:r>
        <w:r>
          <w:rPr>
            <w:noProof/>
            <w:webHidden/>
          </w:rPr>
        </w:r>
        <w:r>
          <w:rPr>
            <w:noProof/>
            <w:webHidden/>
          </w:rPr>
          <w:fldChar w:fldCharType="separate"/>
        </w:r>
        <w:r>
          <w:rPr>
            <w:noProof/>
            <w:webHidden/>
          </w:rPr>
          <w:t>16</w:t>
        </w:r>
        <w:r>
          <w:rPr>
            <w:noProof/>
            <w:webHidden/>
          </w:rPr>
          <w:fldChar w:fldCharType="end"/>
        </w:r>
      </w:hyperlink>
    </w:p>
    <w:p w14:paraId="18592496" w14:textId="03A57B09" w:rsidR="00791FBF" w:rsidRDefault="00791FBF">
      <w:pPr>
        <w:pStyle w:val="TOC3"/>
        <w:rPr>
          <w:rFonts w:eastAsiaTheme="minorEastAsia"/>
          <w:i w:val="0"/>
          <w:iCs w:val="0"/>
          <w:noProof/>
          <w:kern w:val="2"/>
          <w:sz w:val="24"/>
          <w:szCs w:val="24"/>
          <w:lang w:val="en-BE" w:eastAsia="en-BE"/>
          <w14:ligatures w14:val="standardContextual"/>
        </w:rPr>
      </w:pPr>
      <w:hyperlink w:anchor="_Toc222926295" w:history="1">
        <w:r w:rsidRPr="007B1918">
          <w:rPr>
            <w:rStyle w:val="Hyperlink"/>
            <w:noProof/>
          </w:rPr>
          <w:t>3.3.1</w:t>
        </w:r>
        <w:r>
          <w:rPr>
            <w:rFonts w:eastAsiaTheme="minorEastAsia"/>
            <w:i w:val="0"/>
            <w:iCs w:val="0"/>
            <w:noProof/>
            <w:kern w:val="2"/>
            <w:sz w:val="24"/>
            <w:szCs w:val="24"/>
            <w:lang w:val="en-BE" w:eastAsia="en-BE"/>
            <w14:ligatures w14:val="standardContextual"/>
          </w:rPr>
          <w:tab/>
        </w:r>
        <w:r w:rsidRPr="007B1918">
          <w:rPr>
            <w:rStyle w:val="Hyperlink"/>
            <w:noProof/>
          </w:rPr>
          <w:t>Diagramme d'activit</w:t>
        </w:r>
        <w:r w:rsidRPr="007B1918">
          <w:rPr>
            <w:rStyle w:val="Hyperlink"/>
            <w:rFonts w:hint="eastAsia"/>
            <w:noProof/>
          </w:rPr>
          <w:t>é</w:t>
        </w:r>
        <w:r w:rsidRPr="007B1918">
          <w:rPr>
            <w:rStyle w:val="Hyperlink"/>
            <w:noProof/>
          </w:rPr>
          <w:t>s</w:t>
        </w:r>
        <w:r>
          <w:rPr>
            <w:noProof/>
            <w:webHidden/>
          </w:rPr>
          <w:tab/>
        </w:r>
        <w:r>
          <w:rPr>
            <w:noProof/>
            <w:webHidden/>
          </w:rPr>
          <w:fldChar w:fldCharType="begin"/>
        </w:r>
        <w:r>
          <w:rPr>
            <w:noProof/>
            <w:webHidden/>
          </w:rPr>
          <w:instrText xml:space="preserve"> PAGEREF _Toc222926295 \h </w:instrText>
        </w:r>
        <w:r>
          <w:rPr>
            <w:noProof/>
            <w:webHidden/>
          </w:rPr>
        </w:r>
        <w:r>
          <w:rPr>
            <w:noProof/>
            <w:webHidden/>
          </w:rPr>
          <w:fldChar w:fldCharType="separate"/>
        </w:r>
        <w:r>
          <w:rPr>
            <w:noProof/>
            <w:webHidden/>
          </w:rPr>
          <w:t>16</w:t>
        </w:r>
        <w:r>
          <w:rPr>
            <w:noProof/>
            <w:webHidden/>
          </w:rPr>
          <w:fldChar w:fldCharType="end"/>
        </w:r>
      </w:hyperlink>
    </w:p>
    <w:p w14:paraId="2EDD551D" w14:textId="511EF333"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296" w:history="1">
        <w:r w:rsidRPr="007B1918">
          <w:rPr>
            <w:rStyle w:val="Hyperlink"/>
            <w:noProof/>
          </w:rPr>
          <w:t>3.4</w:t>
        </w:r>
        <w:r>
          <w:rPr>
            <w:rFonts w:eastAsiaTheme="minorEastAsia"/>
            <w:smallCaps w:val="0"/>
            <w:noProof/>
            <w:kern w:val="2"/>
            <w:sz w:val="24"/>
            <w:szCs w:val="24"/>
            <w:lang w:val="en-BE" w:eastAsia="en-BE"/>
            <w14:ligatures w14:val="standardContextual"/>
          </w:rPr>
          <w:tab/>
        </w:r>
        <w:r w:rsidRPr="007B1918">
          <w:rPr>
            <w:rStyle w:val="Hyperlink"/>
            <w:noProof/>
          </w:rPr>
          <w:t xml:space="preserve">Etapes du traitement </w:t>
        </w:r>
        <w:r w:rsidRPr="007B1918">
          <w:rPr>
            <w:rStyle w:val="Hyperlink"/>
            <w:rFonts w:hint="eastAsia"/>
            <w:noProof/>
          </w:rPr>
          <w:t>à</w:t>
        </w:r>
        <w:r w:rsidRPr="007B1918">
          <w:rPr>
            <w:rStyle w:val="Hyperlink"/>
            <w:noProof/>
          </w:rPr>
          <w:t xml:space="preserve"> la BCSS</w:t>
        </w:r>
        <w:r>
          <w:rPr>
            <w:noProof/>
            <w:webHidden/>
          </w:rPr>
          <w:tab/>
        </w:r>
        <w:r>
          <w:rPr>
            <w:noProof/>
            <w:webHidden/>
          </w:rPr>
          <w:fldChar w:fldCharType="begin"/>
        </w:r>
        <w:r>
          <w:rPr>
            <w:noProof/>
            <w:webHidden/>
          </w:rPr>
          <w:instrText xml:space="preserve"> PAGEREF _Toc222926296 \h </w:instrText>
        </w:r>
        <w:r>
          <w:rPr>
            <w:noProof/>
            <w:webHidden/>
          </w:rPr>
        </w:r>
        <w:r>
          <w:rPr>
            <w:noProof/>
            <w:webHidden/>
          </w:rPr>
          <w:fldChar w:fldCharType="separate"/>
        </w:r>
        <w:r>
          <w:rPr>
            <w:noProof/>
            <w:webHidden/>
          </w:rPr>
          <w:t>17</w:t>
        </w:r>
        <w:r>
          <w:rPr>
            <w:noProof/>
            <w:webHidden/>
          </w:rPr>
          <w:fldChar w:fldCharType="end"/>
        </w:r>
      </w:hyperlink>
    </w:p>
    <w:p w14:paraId="7C1707B8" w14:textId="53538010" w:rsidR="00791FBF" w:rsidRDefault="00791FBF">
      <w:pPr>
        <w:pStyle w:val="TOC3"/>
        <w:rPr>
          <w:rFonts w:eastAsiaTheme="minorEastAsia"/>
          <w:i w:val="0"/>
          <w:iCs w:val="0"/>
          <w:noProof/>
          <w:kern w:val="2"/>
          <w:sz w:val="24"/>
          <w:szCs w:val="24"/>
          <w:lang w:val="en-BE" w:eastAsia="en-BE"/>
          <w14:ligatures w14:val="standardContextual"/>
        </w:rPr>
      </w:pPr>
      <w:hyperlink w:anchor="_Toc222926297" w:history="1">
        <w:r w:rsidRPr="007B1918">
          <w:rPr>
            <w:rStyle w:val="Hyperlink"/>
            <w:noProof/>
          </w:rPr>
          <w:t>3.4.1</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de l</w:t>
        </w:r>
        <w:r w:rsidRPr="007B1918">
          <w:rPr>
            <w:rStyle w:val="Hyperlink"/>
            <w:rFonts w:hint="eastAsia"/>
            <w:noProof/>
          </w:rPr>
          <w:t>’</w:t>
        </w:r>
        <w:r w:rsidRPr="007B1918">
          <w:rPr>
            <w:rStyle w:val="Hyperlink"/>
            <w:noProof/>
          </w:rPr>
          <w:t>int</w:t>
        </w:r>
        <w:r w:rsidRPr="007B1918">
          <w:rPr>
            <w:rStyle w:val="Hyperlink"/>
            <w:rFonts w:hint="eastAsia"/>
            <w:noProof/>
          </w:rPr>
          <w:t>é</w:t>
        </w:r>
        <w:r w:rsidRPr="007B1918">
          <w:rPr>
            <w:rStyle w:val="Hyperlink"/>
            <w:noProof/>
          </w:rPr>
          <w:t>grit</w:t>
        </w:r>
        <w:r w:rsidRPr="007B1918">
          <w:rPr>
            <w:rStyle w:val="Hyperlink"/>
            <w:rFonts w:hint="eastAsia"/>
            <w:noProof/>
          </w:rPr>
          <w:t>é</w:t>
        </w:r>
        <w:r w:rsidRPr="007B1918">
          <w:rPr>
            <w:rStyle w:val="Hyperlink"/>
            <w:noProof/>
          </w:rPr>
          <w:t xml:space="preserve"> des messages</w:t>
        </w:r>
        <w:r>
          <w:rPr>
            <w:noProof/>
            <w:webHidden/>
          </w:rPr>
          <w:tab/>
        </w:r>
        <w:r>
          <w:rPr>
            <w:noProof/>
            <w:webHidden/>
          </w:rPr>
          <w:fldChar w:fldCharType="begin"/>
        </w:r>
        <w:r>
          <w:rPr>
            <w:noProof/>
            <w:webHidden/>
          </w:rPr>
          <w:instrText xml:space="preserve"> PAGEREF _Toc222926297 \h </w:instrText>
        </w:r>
        <w:r>
          <w:rPr>
            <w:noProof/>
            <w:webHidden/>
          </w:rPr>
        </w:r>
        <w:r>
          <w:rPr>
            <w:noProof/>
            <w:webHidden/>
          </w:rPr>
          <w:fldChar w:fldCharType="separate"/>
        </w:r>
        <w:r>
          <w:rPr>
            <w:noProof/>
            <w:webHidden/>
          </w:rPr>
          <w:t>17</w:t>
        </w:r>
        <w:r>
          <w:rPr>
            <w:noProof/>
            <w:webHidden/>
          </w:rPr>
          <w:fldChar w:fldCharType="end"/>
        </w:r>
      </w:hyperlink>
    </w:p>
    <w:p w14:paraId="1A901FA9" w14:textId="451EFB15" w:rsidR="00791FBF" w:rsidRDefault="00791FBF">
      <w:pPr>
        <w:pStyle w:val="TOC3"/>
        <w:rPr>
          <w:rFonts w:eastAsiaTheme="minorEastAsia"/>
          <w:i w:val="0"/>
          <w:iCs w:val="0"/>
          <w:noProof/>
          <w:kern w:val="2"/>
          <w:sz w:val="24"/>
          <w:szCs w:val="24"/>
          <w:lang w:val="en-BE" w:eastAsia="en-BE"/>
          <w14:ligatures w14:val="standardContextual"/>
        </w:rPr>
      </w:pPr>
      <w:hyperlink w:anchor="_Toc222926298" w:history="1">
        <w:r w:rsidRPr="007B1918">
          <w:rPr>
            <w:rStyle w:val="Hyperlink"/>
            <w:noProof/>
          </w:rPr>
          <w:t>3.4.2</w:t>
        </w:r>
        <w:r>
          <w:rPr>
            <w:rFonts w:eastAsiaTheme="minorEastAsia"/>
            <w:i w:val="0"/>
            <w:iCs w:val="0"/>
            <w:noProof/>
            <w:kern w:val="2"/>
            <w:sz w:val="24"/>
            <w:szCs w:val="24"/>
            <w:lang w:val="en-BE" w:eastAsia="en-BE"/>
            <w14:ligatures w14:val="standardContextual"/>
          </w:rPr>
          <w:tab/>
        </w:r>
        <w:r w:rsidRPr="007B1918">
          <w:rPr>
            <w:rStyle w:val="Hyperlink"/>
            <w:noProof/>
          </w:rPr>
          <w:t>Logging de s</w:t>
        </w:r>
        <w:r w:rsidRPr="007B1918">
          <w:rPr>
            <w:rStyle w:val="Hyperlink"/>
            <w:rFonts w:hint="eastAsia"/>
            <w:noProof/>
          </w:rPr>
          <w:t>é</w:t>
        </w:r>
        <w:r w:rsidRPr="007B1918">
          <w:rPr>
            <w:rStyle w:val="Hyperlink"/>
            <w:noProof/>
          </w:rPr>
          <w:t>curit</w:t>
        </w:r>
        <w:r w:rsidRPr="007B1918">
          <w:rPr>
            <w:rStyle w:val="Hyperlink"/>
            <w:rFonts w:hint="eastAsia"/>
            <w:noProof/>
          </w:rPr>
          <w:t>é</w:t>
        </w:r>
        <w:r>
          <w:rPr>
            <w:noProof/>
            <w:webHidden/>
          </w:rPr>
          <w:tab/>
        </w:r>
        <w:r>
          <w:rPr>
            <w:noProof/>
            <w:webHidden/>
          </w:rPr>
          <w:fldChar w:fldCharType="begin"/>
        </w:r>
        <w:r>
          <w:rPr>
            <w:noProof/>
            <w:webHidden/>
          </w:rPr>
          <w:instrText xml:space="preserve"> PAGEREF _Toc222926298 \h </w:instrText>
        </w:r>
        <w:r>
          <w:rPr>
            <w:noProof/>
            <w:webHidden/>
          </w:rPr>
        </w:r>
        <w:r>
          <w:rPr>
            <w:noProof/>
            <w:webHidden/>
          </w:rPr>
          <w:fldChar w:fldCharType="separate"/>
        </w:r>
        <w:r>
          <w:rPr>
            <w:noProof/>
            <w:webHidden/>
          </w:rPr>
          <w:t>17</w:t>
        </w:r>
        <w:r>
          <w:rPr>
            <w:noProof/>
            <w:webHidden/>
          </w:rPr>
          <w:fldChar w:fldCharType="end"/>
        </w:r>
      </w:hyperlink>
    </w:p>
    <w:p w14:paraId="261B515D" w14:textId="381D1245" w:rsidR="00791FBF" w:rsidRDefault="00791FBF">
      <w:pPr>
        <w:pStyle w:val="TOC3"/>
        <w:rPr>
          <w:rFonts w:eastAsiaTheme="minorEastAsia"/>
          <w:i w:val="0"/>
          <w:iCs w:val="0"/>
          <w:noProof/>
          <w:kern w:val="2"/>
          <w:sz w:val="24"/>
          <w:szCs w:val="24"/>
          <w:lang w:val="en-BE" w:eastAsia="en-BE"/>
          <w14:ligatures w14:val="standardContextual"/>
        </w:rPr>
      </w:pPr>
      <w:hyperlink w:anchor="_Toc222926299" w:history="1">
        <w:r w:rsidRPr="007B1918">
          <w:rPr>
            <w:rStyle w:val="Hyperlink"/>
            <w:noProof/>
          </w:rPr>
          <w:t>3.4.3</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w:t>
        </w:r>
        <w:r w:rsidRPr="007B1918">
          <w:rPr>
            <w:rStyle w:val="Hyperlink"/>
            <w:rFonts w:hint="eastAsia"/>
            <w:noProof/>
          </w:rPr>
          <w:t>’</w:t>
        </w:r>
        <w:r w:rsidRPr="007B1918">
          <w:rPr>
            <w:rStyle w:val="Hyperlink"/>
            <w:noProof/>
          </w:rPr>
          <w:t>autorisation</w:t>
        </w:r>
        <w:r>
          <w:rPr>
            <w:noProof/>
            <w:webHidden/>
          </w:rPr>
          <w:tab/>
        </w:r>
        <w:r>
          <w:rPr>
            <w:noProof/>
            <w:webHidden/>
          </w:rPr>
          <w:fldChar w:fldCharType="begin"/>
        </w:r>
        <w:r>
          <w:rPr>
            <w:noProof/>
            <w:webHidden/>
          </w:rPr>
          <w:instrText xml:space="preserve"> PAGEREF _Toc222926299 \h </w:instrText>
        </w:r>
        <w:r>
          <w:rPr>
            <w:noProof/>
            <w:webHidden/>
          </w:rPr>
        </w:r>
        <w:r>
          <w:rPr>
            <w:noProof/>
            <w:webHidden/>
          </w:rPr>
          <w:fldChar w:fldCharType="separate"/>
        </w:r>
        <w:r>
          <w:rPr>
            <w:noProof/>
            <w:webHidden/>
          </w:rPr>
          <w:t>17</w:t>
        </w:r>
        <w:r>
          <w:rPr>
            <w:noProof/>
            <w:webHidden/>
          </w:rPr>
          <w:fldChar w:fldCharType="end"/>
        </w:r>
      </w:hyperlink>
    </w:p>
    <w:p w14:paraId="010D34C1" w14:textId="53AE8C6C" w:rsidR="00791FBF" w:rsidRDefault="00791FBF">
      <w:pPr>
        <w:pStyle w:val="TOC3"/>
        <w:rPr>
          <w:rFonts w:eastAsiaTheme="minorEastAsia"/>
          <w:i w:val="0"/>
          <w:iCs w:val="0"/>
          <w:noProof/>
          <w:kern w:val="2"/>
          <w:sz w:val="24"/>
          <w:szCs w:val="24"/>
          <w:lang w:val="en-BE" w:eastAsia="en-BE"/>
          <w14:ligatures w14:val="standardContextual"/>
        </w:rPr>
      </w:pPr>
      <w:hyperlink w:anchor="_Toc222926300" w:history="1">
        <w:r w:rsidRPr="007B1918">
          <w:rPr>
            <w:rStyle w:val="Hyperlink"/>
            <w:noProof/>
          </w:rPr>
          <w:t>3.4.4</w:t>
        </w:r>
        <w:r>
          <w:rPr>
            <w:rFonts w:eastAsiaTheme="minorEastAsia"/>
            <w:i w:val="0"/>
            <w:iCs w:val="0"/>
            <w:noProof/>
            <w:kern w:val="2"/>
            <w:sz w:val="24"/>
            <w:szCs w:val="24"/>
            <w:lang w:val="en-BE" w:eastAsia="en-BE"/>
            <w14:ligatures w14:val="standardContextual"/>
          </w:rPr>
          <w:tab/>
        </w:r>
        <w:r w:rsidRPr="007B1918">
          <w:rPr>
            <w:rStyle w:val="Hyperlink"/>
            <w:noProof/>
          </w:rPr>
          <w:t>Validation des crit</w:t>
        </w:r>
        <w:r w:rsidRPr="007B1918">
          <w:rPr>
            <w:rStyle w:val="Hyperlink"/>
            <w:rFonts w:hint="eastAsia"/>
            <w:noProof/>
          </w:rPr>
          <w:t>è</w:t>
        </w:r>
        <w:r w:rsidRPr="007B1918">
          <w:rPr>
            <w:rStyle w:val="Hyperlink"/>
            <w:noProof/>
          </w:rPr>
          <w:t>res de recherche</w:t>
        </w:r>
        <w:r>
          <w:rPr>
            <w:noProof/>
            <w:webHidden/>
          </w:rPr>
          <w:tab/>
        </w:r>
        <w:r>
          <w:rPr>
            <w:noProof/>
            <w:webHidden/>
          </w:rPr>
          <w:fldChar w:fldCharType="begin"/>
        </w:r>
        <w:r>
          <w:rPr>
            <w:noProof/>
            <w:webHidden/>
          </w:rPr>
          <w:instrText xml:space="preserve"> PAGEREF _Toc222926300 \h </w:instrText>
        </w:r>
        <w:r>
          <w:rPr>
            <w:noProof/>
            <w:webHidden/>
          </w:rPr>
        </w:r>
        <w:r>
          <w:rPr>
            <w:noProof/>
            <w:webHidden/>
          </w:rPr>
          <w:fldChar w:fldCharType="separate"/>
        </w:r>
        <w:r>
          <w:rPr>
            <w:noProof/>
            <w:webHidden/>
          </w:rPr>
          <w:t>17</w:t>
        </w:r>
        <w:r>
          <w:rPr>
            <w:noProof/>
            <w:webHidden/>
          </w:rPr>
          <w:fldChar w:fldCharType="end"/>
        </w:r>
      </w:hyperlink>
    </w:p>
    <w:p w14:paraId="72AD8D07" w14:textId="4AF7C8F3" w:rsidR="00791FBF" w:rsidRDefault="00791FBF">
      <w:pPr>
        <w:pStyle w:val="TOC3"/>
        <w:rPr>
          <w:rFonts w:eastAsiaTheme="minorEastAsia"/>
          <w:i w:val="0"/>
          <w:iCs w:val="0"/>
          <w:noProof/>
          <w:kern w:val="2"/>
          <w:sz w:val="24"/>
          <w:szCs w:val="24"/>
          <w:lang w:val="en-BE" w:eastAsia="en-BE"/>
          <w14:ligatures w14:val="standardContextual"/>
        </w:rPr>
      </w:pPr>
      <w:hyperlink w:anchor="_Toc222926301" w:history="1">
        <w:r w:rsidRPr="007B1918">
          <w:rPr>
            <w:rStyle w:val="Hyperlink"/>
            <w:noProof/>
          </w:rPr>
          <w:t>3.4.5</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du NISS</w:t>
        </w:r>
        <w:r>
          <w:rPr>
            <w:noProof/>
            <w:webHidden/>
          </w:rPr>
          <w:tab/>
        </w:r>
        <w:r>
          <w:rPr>
            <w:noProof/>
            <w:webHidden/>
          </w:rPr>
          <w:fldChar w:fldCharType="begin"/>
        </w:r>
        <w:r>
          <w:rPr>
            <w:noProof/>
            <w:webHidden/>
          </w:rPr>
          <w:instrText xml:space="preserve"> PAGEREF _Toc222926301 \h </w:instrText>
        </w:r>
        <w:r>
          <w:rPr>
            <w:noProof/>
            <w:webHidden/>
          </w:rPr>
        </w:r>
        <w:r>
          <w:rPr>
            <w:noProof/>
            <w:webHidden/>
          </w:rPr>
          <w:fldChar w:fldCharType="separate"/>
        </w:r>
        <w:r>
          <w:rPr>
            <w:noProof/>
            <w:webHidden/>
          </w:rPr>
          <w:t>18</w:t>
        </w:r>
        <w:r>
          <w:rPr>
            <w:noProof/>
            <w:webHidden/>
          </w:rPr>
          <w:fldChar w:fldCharType="end"/>
        </w:r>
      </w:hyperlink>
    </w:p>
    <w:p w14:paraId="0708393D" w14:textId="523FAA2B" w:rsidR="00791FBF" w:rsidRDefault="00791FBF">
      <w:pPr>
        <w:pStyle w:val="TOC3"/>
        <w:rPr>
          <w:rFonts w:eastAsiaTheme="minorEastAsia"/>
          <w:i w:val="0"/>
          <w:iCs w:val="0"/>
          <w:noProof/>
          <w:kern w:val="2"/>
          <w:sz w:val="24"/>
          <w:szCs w:val="24"/>
          <w:lang w:val="en-BE" w:eastAsia="en-BE"/>
          <w14:ligatures w14:val="standardContextual"/>
        </w:rPr>
      </w:pPr>
      <w:hyperlink w:anchor="_Toc222926302" w:history="1">
        <w:r w:rsidRPr="007B1918">
          <w:rPr>
            <w:rStyle w:val="Hyperlink"/>
            <w:noProof/>
          </w:rPr>
          <w:t>3.4.6</w:t>
        </w:r>
        <w:r>
          <w:rPr>
            <w:rFonts w:eastAsiaTheme="minorEastAsia"/>
            <w:i w:val="0"/>
            <w:iCs w:val="0"/>
            <w:noProof/>
            <w:kern w:val="2"/>
            <w:sz w:val="24"/>
            <w:szCs w:val="24"/>
            <w:lang w:val="en-BE" w:eastAsia="en-BE"/>
            <w14:ligatures w14:val="standardContextual"/>
          </w:rPr>
          <w:tab/>
        </w:r>
        <w:r w:rsidRPr="007B1918">
          <w:rPr>
            <w:rStyle w:val="Hyperlink"/>
            <w:noProof/>
          </w:rPr>
          <w:t>Contr</w:t>
        </w:r>
        <w:r w:rsidRPr="007B1918">
          <w:rPr>
            <w:rStyle w:val="Hyperlink"/>
            <w:rFonts w:hint="eastAsia"/>
            <w:noProof/>
          </w:rPr>
          <w:t>ô</w:t>
        </w:r>
        <w:r w:rsidRPr="007B1918">
          <w:rPr>
            <w:rStyle w:val="Hyperlink"/>
            <w:noProof/>
          </w:rPr>
          <w:t>le d'int</w:t>
        </w:r>
        <w:r w:rsidRPr="007B1918">
          <w:rPr>
            <w:rStyle w:val="Hyperlink"/>
            <w:rFonts w:hint="eastAsia"/>
            <w:noProof/>
          </w:rPr>
          <w:t>é</w:t>
        </w:r>
        <w:r w:rsidRPr="007B1918">
          <w:rPr>
            <w:rStyle w:val="Hyperlink"/>
            <w:noProof/>
          </w:rPr>
          <w:t>gration</w:t>
        </w:r>
        <w:r>
          <w:rPr>
            <w:noProof/>
            <w:webHidden/>
          </w:rPr>
          <w:tab/>
        </w:r>
        <w:r>
          <w:rPr>
            <w:noProof/>
            <w:webHidden/>
          </w:rPr>
          <w:fldChar w:fldCharType="begin"/>
        </w:r>
        <w:r>
          <w:rPr>
            <w:noProof/>
            <w:webHidden/>
          </w:rPr>
          <w:instrText xml:space="preserve"> PAGEREF _Toc222926302 \h </w:instrText>
        </w:r>
        <w:r>
          <w:rPr>
            <w:noProof/>
            <w:webHidden/>
          </w:rPr>
        </w:r>
        <w:r>
          <w:rPr>
            <w:noProof/>
            <w:webHidden/>
          </w:rPr>
          <w:fldChar w:fldCharType="separate"/>
        </w:r>
        <w:r>
          <w:rPr>
            <w:noProof/>
            <w:webHidden/>
          </w:rPr>
          <w:t>18</w:t>
        </w:r>
        <w:r>
          <w:rPr>
            <w:noProof/>
            <w:webHidden/>
          </w:rPr>
          <w:fldChar w:fldCharType="end"/>
        </w:r>
      </w:hyperlink>
    </w:p>
    <w:p w14:paraId="61888331" w14:textId="3B229E1F" w:rsidR="00791FBF" w:rsidRDefault="00791FBF">
      <w:pPr>
        <w:pStyle w:val="TOC3"/>
        <w:rPr>
          <w:rFonts w:eastAsiaTheme="minorEastAsia"/>
          <w:i w:val="0"/>
          <w:iCs w:val="0"/>
          <w:noProof/>
          <w:kern w:val="2"/>
          <w:sz w:val="24"/>
          <w:szCs w:val="24"/>
          <w:lang w:val="en-BE" w:eastAsia="en-BE"/>
          <w14:ligatures w14:val="standardContextual"/>
        </w:rPr>
      </w:pPr>
      <w:hyperlink w:anchor="_Toc222926303" w:history="1">
        <w:r w:rsidRPr="007B1918">
          <w:rPr>
            <w:rStyle w:val="Hyperlink"/>
            <w:noProof/>
          </w:rPr>
          <w:t>3.4.7</w:t>
        </w:r>
        <w:r>
          <w:rPr>
            <w:rFonts w:eastAsiaTheme="minorEastAsia"/>
            <w:i w:val="0"/>
            <w:iCs w:val="0"/>
            <w:noProof/>
            <w:kern w:val="2"/>
            <w:sz w:val="24"/>
            <w:szCs w:val="24"/>
            <w:lang w:val="en-BE" w:eastAsia="en-BE"/>
            <w14:ligatures w14:val="standardContextual"/>
          </w:rPr>
          <w:tab/>
        </w:r>
        <w:r w:rsidRPr="007B1918">
          <w:rPr>
            <w:rStyle w:val="Hyperlink"/>
            <w:noProof/>
          </w:rPr>
          <w:t>Filtrage</w:t>
        </w:r>
        <w:r>
          <w:rPr>
            <w:noProof/>
            <w:webHidden/>
          </w:rPr>
          <w:tab/>
        </w:r>
        <w:r>
          <w:rPr>
            <w:noProof/>
            <w:webHidden/>
          </w:rPr>
          <w:fldChar w:fldCharType="begin"/>
        </w:r>
        <w:r>
          <w:rPr>
            <w:noProof/>
            <w:webHidden/>
          </w:rPr>
          <w:instrText xml:space="preserve"> PAGEREF _Toc222926303 \h </w:instrText>
        </w:r>
        <w:r>
          <w:rPr>
            <w:noProof/>
            <w:webHidden/>
          </w:rPr>
        </w:r>
        <w:r>
          <w:rPr>
            <w:noProof/>
            <w:webHidden/>
          </w:rPr>
          <w:fldChar w:fldCharType="separate"/>
        </w:r>
        <w:r>
          <w:rPr>
            <w:noProof/>
            <w:webHidden/>
          </w:rPr>
          <w:t>18</w:t>
        </w:r>
        <w:r>
          <w:rPr>
            <w:noProof/>
            <w:webHidden/>
          </w:rPr>
          <w:fldChar w:fldCharType="end"/>
        </w:r>
      </w:hyperlink>
    </w:p>
    <w:p w14:paraId="4D1DEB2E" w14:textId="695BD9A1" w:rsidR="00791FBF" w:rsidRDefault="00791FBF">
      <w:pPr>
        <w:pStyle w:val="TOC4"/>
        <w:rPr>
          <w:rFonts w:eastAsiaTheme="minorEastAsia"/>
          <w:noProof/>
          <w:kern w:val="2"/>
          <w:sz w:val="24"/>
          <w:szCs w:val="24"/>
          <w:lang w:val="en-BE" w:eastAsia="en-BE"/>
          <w14:ligatures w14:val="standardContextual"/>
        </w:rPr>
      </w:pPr>
      <w:hyperlink w:anchor="_Toc222926304" w:history="1">
        <w:r w:rsidRPr="007B1918">
          <w:rPr>
            <w:rStyle w:val="Hyperlink"/>
            <w:noProof/>
          </w:rPr>
          <w:t>3.4.7.1</w:t>
        </w:r>
        <w:r>
          <w:rPr>
            <w:rFonts w:eastAsiaTheme="minorEastAsia"/>
            <w:noProof/>
            <w:kern w:val="2"/>
            <w:sz w:val="24"/>
            <w:szCs w:val="24"/>
            <w:lang w:val="en-BE" w:eastAsia="en-BE"/>
            <w14:ligatures w14:val="standardContextual"/>
          </w:rPr>
          <w:tab/>
        </w:r>
        <w:r w:rsidRPr="007B1918">
          <w:rPr>
            <w:rStyle w:val="Hyperlink"/>
            <w:noProof/>
          </w:rPr>
          <w:t>Filtrage pr</w:t>
        </w:r>
        <w:r w:rsidRPr="007B1918">
          <w:rPr>
            <w:rStyle w:val="Hyperlink"/>
            <w:rFonts w:hint="eastAsia"/>
            <w:noProof/>
          </w:rPr>
          <w:t>é</w:t>
        </w:r>
        <w:r w:rsidRPr="007B1918">
          <w:rPr>
            <w:rStyle w:val="Hyperlink"/>
            <w:noProof/>
          </w:rPr>
          <w:t>vu dans consultAttest :</w:t>
        </w:r>
        <w:r>
          <w:rPr>
            <w:noProof/>
            <w:webHidden/>
          </w:rPr>
          <w:tab/>
        </w:r>
        <w:r>
          <w:rPr>
            <w:noProof/>
            <w:webHidden/>
          </w:rPr>
          <w:fldChar w:fldCharType="begin"/>
        </w:r>
        <w:r>
          <w:rPr>
            <w:noProof/>
            <w:webHidden/>
          </w:rPr>
          <w:instrText xml:space="preserve"> PAGEREF _Toc222926304 \h </w:instrText>
        </w:r>
        <w:r>
          <w:rPr>
            <w:noProof/>
            <w:webHidden/>
          </w:rPr>
        </w:r>
        <w:r>
          <w:rPr>
            <w:noProof/>
            <w:webHidden/>
          </w:rPr>
          <w:fldChar w:fldCharType="separate"/>
        </w:r>
        <w:r>
          <w:rPr>
            <w:noProof/>
            <w:webHidden/>
          </w:rPr>
          <w:t>19</w:t>
        </w:r>
        <w:r>
          <w:rPr>
            <w:noProof/>
            <w:webHidden/>
          </w:rPr>
          <w:fldChar w:fldCharType="end"/>
        </w:r>
      </w:hyperlink>
    </w:p>
    <w:p w14:paraId="0FD431A2" w14:textId="69771BD1" w:rsidR="00791FBF" w:rsidRDefault="00791FBF">
      <w:pPr>
        <w:pStyle w:val="TOC4"/>
        <w:rPr>
          <w:rFonts w:eastAsiaTheme="minorEastAsia"/>
          <w:noProof/>
          <w:kern w:val="2"/>
          <w:sz w:val="24"/>
          <w:szCs w:val="24"/>
          <w:lang w:val="en-BE" w:eastAsia="en-BE"/>
          <w14:ligatures w14:val="standardContextual"/>
        </w:rPr>
      </w:pPr>
      <w:hyperlink w:anchor="_Toc222926305" w:history="1">
        <w:r w:rsidRPr="007B1918">
          <w:rPr>
            <w:rStyle w:val="Hyperlink"/>
            <w:noProof/>
          </w:rPr>
          <w:t>3.4.7.2</w:t>
        </w:r>
        <w:r>
          <w:rPr>
            <w:rFonts w:eastAsiaTheme="minorEastAsia"/>
            <w:noProof/>
            <w:kern w:val="2"/>
            <w:sz w:val="24"/>
            <w:szCs w:val="24"/>
            <w:lang w:val="en-BE" w:eastAsia="en-BE"/>
            <w14:ligatures w14:val="standardContextual"/>
          </w:rPr>
          <w:tab/>
        </w:r>
        <w:r w:rsidRPr="007B1918">
          <w:rPr>
            <w:rStyle w:val="Hyperlink"/>
            <w:noProof/>
          </w:rPr>
          <w:t>Filtrage pr</w:t>
        </w:r>
        <w:r w:rsidRPr="007B1918">
          <w:rPr>
            <w:rStyle w:val="Hyperlink"/>
            <w:rFonts w:hint="eastAsia"/>
            <w:noProof/>
          </w:rPr>
          <w:t>é</w:t>
        </w:r>
        <w:r w:rsidRPr="007B1918">
          <w:rPr>
            <w:rStyle w:val="Hyperlink"/>
            <w:noProof/>
          </w:rPr>
          <w:t>vu dans consultIndemnityPeriods:</w:t>
        </w:r>
        <w:r>
          <w:rPr>
            <w:noProof/>
            <w:webHidden/>
          </w:rPr>
          <w:tab/>
        </w:r>
        <w:r>
          <w:rPr>
            <w:noProof/>
            <w:webHidden/>
          </w:rPr>
          <w:fldChar w:fldCharType="begin"/>
        </w:r>
        <w:r>
          <w:rPr>
            <w:noProof/>
            <w:webHidden/>
          </w:rPr>
          <w:instrText xml:space="preserve"> PAGEREF _Toc222926305 \h </w:instrText>
        </w:r>
        <w:r>
          <w:rPr>
            <w:noProof/>
            <w:webHidden/>
          </w:rPr>
        </w:r>
        <w:r>
          <w:rPr>
            <w:noProof/>
            <w:webHidden/>
          </w:rPr>
          <w:fldChar w:fldCharType="separate"/>
        </w:r>
        <w:r>
          <w:rPr>
            <w:noProof/>
            <w:webHidden/>
          </w:rPr>
          <w:t>20</w:t>
        </w:r>
        <w:r>
          <w:rPr>
            <w:noProof/>
            <w:webHidden/>
          </w:rPr>
          <w:fldChar w:fldCharType="end"/>
        </w:r>
      </w:hyperlink>
    </w:p>
    <w:p w14:paraId="5A80D93C" w14:textId="6D106B98"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06" w:history="1">
        <w:r w:rsidRPr="007B1918">
          <w:rPr>
            <w:rStyle w:val="Hyperlink"/>
            <w:noProof/>
          </w:rPr>
          <w:t>3.5</w:t>
        </w:r>
        <w:r>
          <w:rPr>
            <w:rFonts w:eastAsiaTheme="minorEastAsia"/>
            <w:smallCaps w:val="0"/>
            <w:noProof/>
            <w:kern w:val="2"/>
            <w:sz w:val="24"/>
            <w:szCs w:val="24"/>
            <w:lang w:val="en-BE" w:eastAsia="en-BE"/>
            <w14:ligatures w14:val="standardContextual"/>
          </w:rPr>
          <w:tab/>
        </w:r>
        <w:r w:rsidRPr="007B1918">
          <w:rPr>
            <w:rStyle w:val="Hyperlink"/>
            <w:noProof/>
          </w:rPr>
          <w:t>Configurations</w:t>
        </w:r>
        <w:r>
          <w:rPr>
            <w:noProof/>
            <w:webHidden/>
          </w:rPr>
          <w:tab/>
        </w:r>
        <w:r>
          <w:rPr>
            <w:noProof/>
            <w:webHidden/>
          </w:rPr>
          <w:fldChar w:fldCharType="begin"/>
        </w:r>
        <w:r>
          <w:rPr>
            <w:noProof/>
            <w:webHidden/>
          </w:rPr>
          <w:instrText xml:space="preserve"> PAGEREF _Toc222926306 \h </w:instrText>
        </w:r>
        <w:r>
          <w:rPr>
            <w:noProof/>
            <w:webHidden/>
          </w:rPr>
        </w:r>
        <w:r>
          <w:rPr>
            <w:noProof/>
            <w:webHidden/>
          </w:rPr>
          <w:fldChar w:fldCharType="separate"/>
        </w:r>
        <w:r>
          <w:rPr>
            <w:noProof/>
            <w:webHidden/>
          </w:rPr>
          <w:t>21</w:t>
        </w:r>
        <w:r>
          <w:rPr>
            <w:noProof/>
            <w:webHidden/>
          </w:rPr>
          <w:fldChar w:fldCharType="end"/>
        </w:r>
      </w:hyperlink>
    </w:p>
    <w:p w14:paraId="1C1AB448" w14:textId="5A89A600" w:rsidR="00791FBF" w:rsidRDefault="00791FBF">
      <w:pPr>
        <w:pStyle w:val="TOC3"/>
        <w:rPr>
          <w:rFonts w:eastAsiaTheme="minorEastAsia"/>
          <w:i w:val="0"/>
          <w:iCs w:val="0"/>
          <w:noProof/>
          <w:kern w:val="2"/>
          <w:sz w:val="24"/>
          <w:szCs w:val="24"/>
          <w:lang w:val="en-BE" w:eastAsia="en-BE"/>
          <w14:ligatures w14:val="standardContextual"/>
        </w:rPr>
      </w:pPr>
      <w:hyperlink w:anchor="_Toc222926307" w:history="1">
        <w:r w:rsidRPr="007B1918">
          <w:rPr>
            <w:rStyle w:val="Hyperlink"/>
            <w:noProof/>
          </w:rPr>
          <w:t>3.5.1</w:t>
        </w:r>
        <w:r>
          <w:rPr>
            <w:rFonts w:eastAsiaTheme="minorEastAsia"/>
            <w:i w:val="0"/>
            <w:iCs w:val="0"/>
            <w:noProof/>
            <w:kern w:val="2"/>
            <w:sz w:val="24"/>
            <w:szCs w:val="24"/>
            <w:lang w:val="en-BE" w:eastAsia="en-BE"/>
            <w14:ligatures w14:val="standardContextual"/>
          </w:rPr>
          <w:tab/>
        </w:r>
        <w:r w:rsidRPr="007B1918">
          <w:rPr>
            <w:rStyle w:val="Hyperlink"/>
            <w:noProof/>
          </w:rPr>
          <w:t>Tableau client pour consultAttest</w:t>
        </w:r>
        <w:r>
          <w:rPr>
            <w:noProof/>
            <w:webHidden/>
          </w:rPr>
          <w:tab/>
        </w:r>
        <w:r>
          <w:rPr>
            <w:noProof/>
            <w:webHidden/>
          </w:rPr>
          <w:fldChar w:fldCharType="begin"/>
        </w:r>
        <w:r>
          <w:rPr>
            <w:noProof/>
            <w:webHidden/>
          </w:rPr>
          <w:instrText xml:space="preserve"> PAGEREF _Toc222926307 \h </w:instrText>
        </w:r>
        <w:r>
          <w:rPr>
            <w:noProof/>
            <w:webHidden/>
          </w:rPr>
        </w:r>
        <w:r>
          <w:rPr>
            <w:noProof/>
            <w:webHidden/>
          </w:rPr>
          <w:fldChar w:fldCharType="separate"/>
        </w:r>
        <w:r>
          <w:rPr>
            <w:noProof/>
            <w:webHidden/>
          </w:rPr>
          <w:t>22</w:t>
        </w:r>
        <w:r>
          <w:rPr>
            <w:noProof/>
            <w:webHidden/>
          </w:rPr>
          <w:fldChar w:fldCharType="end"/>
        </w:r>
      </w:hyperlink>
    </w:p>
    <w:p w14:paraId="4782EDB2" w14:textId="685B8181" w:rsidR="00791FBF" w:rsidRDefault="00791FBF">
      <w:pPr>
        <w:pStyle w:val="TOC3"/>
        <w:rPr>
          <w:rFonts w:eastAsiaTheme="minorEastAsia"/>
          <w:i w:val="0"/>
          <w:iCs w:val="0"/>
          <w:noProof/>
          <w:kern w:val="2"/>
          <w:sz w:val="24"/>
          <w:szCs w:val="24"/>
          <w:lang w:val="en-BE" w:eastAsia="en-BE"/>
          <w14:ligatures w14:val="standardContextual"/>
        </w:rPr>
      </w:pPr>
      <w:hyperlink w:anchor="_Toc222926308" w:history="1">
        <w:r w:rsidRPr="007B1918">
          <w:rPr>
            <w:rStyle w:val="Hyperlink"/>
            <w:noProof/>
          </w:rPr>
          <w:t>3.5.2</w:t>
        </w:r>
        <w:r>
          <w:rPr>
            <w:rFonts w:eastAsiaTheme="minorEastAsia"/>
            <w:i w:val="0"/>
            <w:iCs w:val="0"/>
            <w:noProof/>
            <w:kern w:val="2"/>
            <w:sz w:val="24"/>
            <w:szCs w:val="24"/>
            <w:lang w:val="en-BE" w:eastAsia="en-BE"/>
            <w14:ligatures w14:val="standardContextual"/>
          </w:rPr>
          <w:tab/>
        </w:r>
        <w:r w:rsidRPr="007B1918">
          <w:rPr>
            <w:rStyle w:val="Hyperlink"/>
            <w:noProof/>
          </w:rPr>
          <w:t>Tableau client pour consultIndemnityPeriods</w:t>
        </w:r>
        <w:r>
          <w:rPr>
            <w:noProof/>
            <w:webHidden/>
          </w:rPr>
          <w:tab/>
        </w:r>
        <w:r>
          <w:rPr>
            <w:noProof/>
            <w:webHidden/>
          </w:rPr>
          <w:fldChar w:fldCharType="begin"/>
        </w:r>
        <w:r>
          <w:rPr>
            <w:noProof/>
            <w:webHidden/>
          </w:rPr>
          <w:instrText xml:space="preserve"> PAGEREF _Toc222926308 \h </w:instrText>
        </w:r>
        <w:r>
          <w:rPr>
            <w:noProof/>
            <w:webHidden/>
          </w:rPr>
        </w:r>
        <w:r>
          <w:rPr>
            <w:noProof/>
            <w:webHidden/>
          </w:rPr>
          <w:fldChar w:fldCharType="separate"/>
        </w:r>
        <w:r>
          <w:rPr>
            <w:noProof/>
            <w:webHidden/>
          </w:rPr>
          <w:t>24</w:t>
        </w:r>
        <w:r>
          <w:rPr>
            <w:noProof/>
            <w:webHidden/>
          </w:rPr>
          <w:fldChar w:fldCharType="end"/>
        </w:r>
      </w:hyperlink>
    </w:p>
    <w:p w14:paraId="04E5A0B5" w14:textId="7F6A88E1"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09" w:history="1">
        <w:r w:rsidRPr="007B1918">
          <w:rPr>
            <w:rStyle w:val="Hyperlink"/>
            <w:noProof/>
          </w:rPr>
          <w:t>4</w:t>
        </w:r>
        <w:r>
          <w:rPr>
            <w:rFonts w:eastAsiaTheme="minorEastAsia"/>
            <w:b w:val="0"/>
            <w:bCs w:val="0"/>
            <w:caps w:val="0"/>
            <w:noProof/>
            <w:kern w:val="2"/>
            <w:sz w:val="24"/>
            <w:szCs w:val="24"/>
            <w:lang w:val="en-BE" w:eastAsia="en-BE"/>
            <w14:ligatures w14:val="standardContextual"/>
          </w:rPr>
          <w:tab/>
        </w:r>
        <w:r w:rsidRPr="007B1918">
          <w:rPr>
            <w:rStyle w:val="Hyperlink"/>
            <w:noProof/>
          </w:rPr>
          <w:t>Protocole du service</w:t>
        </w:r>
        <w:r>
          <w:rPr>
            <w:noProof/>
            <w:webHidden/>
          </w:rPr>
          <w:tab/>
        </w:r>
        <w:r>
          <w:rPr>
            <w:noProof/>
            <w:webHidden/>
          </w:rPr>
          <w:fldChar w:fldCharType="begin"/>
        </w:r>
        <w:r>
          <w:rPr>
            <w:noProof/>
            <w:webHidden/>
          </w:rPr>
          <w:instrText xml:space="preserve"> PAGEREF _Toc222926309 \h </w:instrText>
        </w:r>
        <w:r>
          <w:rPr>
            <w:noProof/>
            <w:webHidden/>
          </w:rPr>
        </w:r>
        <w:r>
          <w:rPr>
            <w:noProof/>
            <w:webHidden/>
          </w:rPr>
          <w:fldChar w:fldCharType="separate"/>
        </w:r>
        <w:r>
          <w:rPr>
            <w:noProof/>
            <w:webHidden/>
          </w:rPr>
          <w:t>25</w:t>
        </w:r>
        <w:r>
          <w:rPr>
            <w:noProof/>
            <w:webHidden/>
          </w:rPr>
          <w:fldChar w:fldCharType="end"/>
        </w:r>
      </w:hyperlink>
    </w:p>
    <w:p w14:paraId="7852E776" w14:textId="127FFC63"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10" w:history="1">
        <w:r w:rsidRPr="007B1918">
          <w:rPr>
            <w:rStyle w:val="Hyperlink"/>
            <w:noProof/>
          </w:rPr>
          <w:t>5</w:t>
        </w:r>
        <w:r>
          <w:rPr>
            <w:rFonts w:eastAsiaTheme="minorEastAsia"/>
            <w:b w:val="0"/>
            <w:bCs w:val="0"/>
            <w:caps w:val="0"/>
            <w:noProof/>
            <w:kern w:val="2"/>
            <w:sz w:val="24"/>
            <w:szCs w:val="24"/>
            <w:lang w:val="en-BE" w:eastAsia="en-BE"/>
            <w14:ligatures w14:val="standardContextual"/>
          </w:rPr>
          <w:tab/>
        </w:r>
        <w:r w:rsidRPr="007B1918">
          <w:rPr>
            <w:rStyle w:val="Hyperlink"/>
            <w:noProof/>
          </w:rPr>
          <w:t xml:space="preserve">Description des messages </w:t>
        </w:r>
        <w:r w:rsidRPr="007B1918">
          <w:rPr>
            <w:rStyle w:val="Hyperlink"/>
            <w:rFonts w:hint="eastAsia"/>
            <w:noProof/>
          </w:rPr>
          <w:t>é</w:t>
        </w:r>
        <w:r w:rsidRPr="007B1918">
          <w:rPr>
            <w:rStyle w:val="Hyperlink"/>
            <w:noProof/>
          </w:rPr>
          <w:t>chang</w:t>
        </w:r>
        <w:r w:rsidRPr="007B1918">
          <w:rPr>
            <w:rStyle w:val="Hyperlink"/>
            <w:rFonts w:hint="eastAsia"/>
            <w:noProof/>
          </w:rPr>
          <w:t>é</w:t>
        </w:r>
        <w:r w:rsidRPr="007B1918">
          <w:rPr>
            <w:rStyle w:val="Hyperlink"/>
            <w:noProof/>
          </w:rPr>
          <w:t>s</w:t>
        </w:r>
        <w:r>
          <w:rPr>
            <w:noProof/>
            <w:webHidden/>
          </w:rPr>
          <w:tab/>
        </w:r>
        <w:r>
          <w:rPr>
            <w:noProof/>
            <w:webHidden/>
          </w:rPr>
          <w:fldChar w:fldCharType="begin"/>
        </w:r>
        <w:r>
          <w:rPr>
            <w:noProof/>
            <w:webHidden/>
          </w:rPr>
          <w:instrText xml:space="preserve"> PAGEREF _Toc222926310 \h </w:instrText>
        </w:r>
        <w:r>
          <w:rPr>
            <w:noProof/>
            <w:webHidden/>
          </w:rPr>
        </w:r>
        <w:r>
          <w:rPr>
            <w:noProof/>
            <w:webHidden/>
          </w:rPr>
          <w:fldChar w:fldCharType="separate"/>
        </w:r>
        <w:r>
          <w:rPr>
            <w:noProof/>
            <w:webHidden/>
          </w:rPr>
          <w:t>26</w:t>
        </w:r>
        <w:r>
          <w:rPr>
            <w:noProof/>
            <w:webHidden/>
          </w:rPr>
          <w:fldChar w:fldCharType="end"/>
        </w:r>
      </w:hyperlink>
    </w:p>
    <w:p w14:paraId="1F86A469" w14:textId="15251D63"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11" w:history="1">
        <w:r w:rsidRPr="007B1918">
          <w:rPr>
            <w:rStyle w:val="Hyperlink"/>
            <w:noProof/>
          </w:rPr>
          <w:t>5.1</w:t>
        </w:r>
        <w:r>
          <w:rPr>
            <w:rFonts w:eastAsiaTheme="minorEastAsia"/>
            <w:smallCaps w:val="0"/>
            <w:noProof/>
            <w:kern w:val="2"/>
            <w:sz w:val="24"/>
            <w:szCs w:val="24"/>
            <w:lang w:val="en-BE" w:eastAsia="en-BE"/>
            <w14:ligatures w14:val="standardContextual"/>
          </w:rPr>
          <w:tab/>
        </w:r>
        <w:r w:rsidRPr="007B1918">
          <w:rPr>
            <w:rStyle w:val="Hyperlink"/>
            <w:noProof/>
          </w:rPr>
          <w:t>Partie commune aux diff</w:t>
        </w:r>
        <w:r w:rsidRPr="007B1918">
          <w:rPr>
            <w:rStyle w:val="Hyperlink"/>
            <w:rFonts w:hint="eastAsia"/>
            <w:noProof/>
          </w:rPr>
          <w:t>é</w:t>
        </w:r>
        <w:r w:rsidRPr="007B1918">
          <w:rPr>
            <w:rStyle w:val="Hyperlink"/>
            <w:noProof/>
          </w:rPr>
          <w:t>rentes op</w:t>
        </w:r>
        <w:r w:rsidRPr="007B1918">
          <w:rPr>
            <w:rStyle w:val="Hyperlink"/>
            <w:rFonts w:hint="eastAsia"/>
            <w:noProof/>
          </w:rPr>
          <w:t>é</w:t>
        </w:r>
        <w:r w:rsidRPr="007B1918">
          <w:rPr>
            <w:rStyle w:val="Hyperlink"/>
            <w:noProof/>
          </w:rPr>
          <w:t>rations</w:t>
        </w:r>
        <w:r>
          <w:rPr>
            <w:noProof/>
            <w:webHidden/>
          </w:rPr>
          <w:tab/>
        </w:r>
        <w:r>
          <w:rPr>
            <w:noProof/>
            <w:webHidden/>
          </w:rPr>
          <w:fldChar w:fldCharType="begin"/>
        </w:r>
        <w:r>
          <w:rPr>
            <w:noProof/>
            <w:webHidden/>
          </w:rPr>
          <w:instrText xml:space="preserve"> PAGEREF _Toc222926311 \h </w:instrText>
        </w:r>
        <w:r>
          <w:rPr>
            <w:noProof/>
            <w:webHidden/>
          </w:rPr>
        </w:r>
        <w:r>
          <w:rPr>
            <w:noProof/>
            <w:webHidden/>
          </w:rPr>
          <w:fldChar w:fldCharType="separate"/>
        </w:r>
        <w:r>
          <w:rPr>
            <w:noProof/>
            <w:webHidden/>
          </w:rPr>
          <w:t>26</w:t>
        </w:r>
        <w:r>
          <w:rPr>
            <w:noProof/>
            <w:webHidden/>
          </w:rPr>
          <w:fldChar w:fldCharType="end"/>
        </w:r>
      </w:hyperlink>
    </w:p>
    <w:p w14:paraId="0B5E2471" w14:textId="2CDEF7C9" w:rsidR="00791FBF" w:rsidRDefault="00791FBF">
      <w:pPr>
        <w:pStyle w:val="TOC3"/>
        <w:rPr>
          <w:rFonts w:eastAsiaTheme="minorEastAsia"/>
          <w:i w:val="0"/>
          <w:iCs w:val="0"/>
          <w:noProof/>
          <w:kern w:val="2"/>
          <w:sz w:val="24"/>
          <w:szCs w:val="24"/>
          <w:lang w:val="en-BE" w:eastAsia="en-BE"/>
          <w14:ligatures w14:val="standardContextual"/>
        </w:rPr>
      </w:pPr>
      <w:hyperlink w:anchor="_Toc222926312" w:history="1">
        <w:r w:rsidRPr="007B1918">
          <w:rPr>
            <w:rStyle w:val="Hyperlink"/>
            <w:noProof/>
          </w:rPr>
          <w:t>5.1.1</w:t>
        </w:r>
        <w:r>
          <w:rPr>
            <w:rFonts w:eastAsiaTheme="minorEastAsia"/>
            <w:i w:val="0"/>
            <w:iCs w:val="0"/>
            <w:noProof/>
            <w:kern w:val="2"/>
            <w:sz w:val="24"/>
            <w:szCs w:val="24"/>
            <w:lang w:val="en-BE" w:eastAsia="en-BE"/>
            <w14:ligatures w14:val="standardContextual"/>
          </w:rPr>
          <w:tab/>
        </w:r>
        <w:r w:rsidRPr="007B1918">
          <w:rPr>
            <w:rStyle w:val="Hyperlink"/>
            <w:noProof/>
          </w:rPr>
          <w:t>Identification du client [informationCustomer]</w:t>
        </w:r>
        <w:r>
          <w:rPr>
            <w:noProof/>
            <w:webHidden/>
          </w:rPr>
          <w:tab/>
        </w:r>
        <w:r>
          <w:rPr>
            <w:noProof/>
            <w:webHidden/>
          </w:rPr>
          <w:fldChar w:fldCharType="begin"/>
        </w:r>
        <w:r>
          <w:rPr>
            <w:noProof/>
            <w:webHidden/>
          </w:rPr>
          <w:instrText xml:space="preserve"> PAGEREF _Toc222926312 \h </w:instrText>
        </w:r>
        <w:r>
          <w:rPr>
            <w:noProof/>
            <w:webHidden/>
          </w:rPr>
        </w:r>
        <w:r>
          <w:rPr>
            <w:noProof/>
            <w:webHidden/>
          </w:rPr>
          <w:fldChar w:fldCharType="separate"/>
        </w:r>
        <w:r>
          <w:rPr>
            <w:noProof/>
            <w:webHidden/>
          </w:rPr>
          <w:t>26</w:t>
        </w:r>
        <w:r>
          <w:rPr>
            <w:noProof/>
            <w:webHidden/>
          </w:rPr>
          <w:fldChar w:fldCharType="end"/>
        </w:r>
      </w:hyperlink>
    </w:p>
    <w:p w14:paraId="35A8C3CA" w14:textId="7A163B53" w:rsidR="00791FBF" w:rsidRDefault="00791FBF">
      <w:pPr>
        <w:pStyle w:val="TOC3"/>
        <w:rPr>
          <w:rFonts w:eastAsiaTheme="minorEastAsia"/>
          <w:i w:val="0"/>
          <w:iCs w:val="0"/>
          <w:noProof/>
          <w:kern w:val="2"/>
          <w:sz w:val="24"/>
          <w:szCs w:val="24"/>
          <w:lang w:val="en-BE" w:eastAsia="en-BE"/>
          <w14:ligatures w14:val="standardContextual"/>
        </w:rPr>
      </w:pPr>
      <w:hyperlink w:anchor="_Toc222926313" w:history="1">
        <w:r w:rsidRPr="007B1918">
          <w:rPr>
            <w:rStyle w:val="Hyperlink"/>
            <w:noProof/>
          </w:rPr>
          <w:t>5.1.2</w:t>
        </w:r>
        <w:r>
          <w:rPr>
            <w:rFonts w:eastAsiaTheme="minorEastAsia"/>
            <w:i w:val="0"/>
            <w:iCs w:val="0"/>
            <w:noProof/>
            <w:kern w:val="2"/>
            <w:sz w:val="24"/>
            <w:szCs w:val="24"/>
            <w:lang w:val="en-BE" w:eastAsia="en-BE"/>
            <w14:ligatures w14:val="standardContextual"/>
          </w:rPr>
          <w:tab/>
        </w:r>
        <w:r w:rsidRPr="007B1918">
          <w:rPr>
            <w:rStyle w:val="Hyperlink"/>
            <w:noProof/>
          </w:rPr>
          <w:t>Identification de la BCSS [</w:t>
        </w:r>
        <w:r w:rsidRPr="007B1918">
          <w:rPr>
            <w:rStyle w:val="Hyperlink"/>
            <w:rFonts w:ascii="Courier New" w:hAnsi="Courier New"/>
            <w:noProof/>
          </w:rPr>
          <w:t>informationCBSS</w:t>
        </w:r>
        <w:r w:rsidRPr="007B1918">
          <w:rPr>
            <w:rStyle w:val="Hyperlink"/>
            <w:noProof/>
          </w:rPr>
          <w:t>]</w:t>
        </w:r>
        <w:r>
          <w:rPr>
            <w:noProof/>
            <w:webHidden/>
          </w:rPr>
          <w:tab/>
        </w:r>
        <w:r>
          <w:rPr>
            <w:noProof/>
            <w:webHidden/>
          </w:rPr>
          <w:fldChar w:fldCharType="begin"/>
        </w:r>
        <w:r>
          <w:rPr>
            <w:noProof/>
            <w:webHidden/>
          </w:rPr>
          <w:instrText xml:space="preserve"> PAGEREF _Toc222926313 \h </w:instrText>
        </w:r>
        <w:r>
          <w:rPr>
            <w:noProof/>
            <w:webHidden/>
          </w:rPr>
        </w:r>
        <w:r>
          <w:rPr>
            <w:noProof/>
            <w:webHidden/>
          </w:rPr>
          <w:fldChar w:fldCharType="separate"/>
        </w:r>
        <w:r>
          <w:rPr>
            <w:noProof/>
            <w:webHidden/>
          </w:rPr>
          <w:t>27</w:t>
        </w:r>
        <w:r>
          <w:rPr>
            <w:noProof/>
            <w:webHidden/>
          </w:rPr>
          <w:fldChar w:fldCharType="end"/>
        </w:r>
      </w:hyperlink>
    </w:p>
    <w:p w14:paraId="266BF3D3" w14:textId="036EA99C" w:rsidR="00791FBF" w:rsidRDefault="00791FBF">
      <w:pPr>
        <w:pStyle w:val="TOC3"/>
        <w:rPr>
          <w:rFonts w:eastAsiaTheme="minorEastAsia"/>
          <w:i w:val="0"/>
          <w:iCs w:val="0"/>
          <w:noProof/>
          <w:kern w:val="2"/>
          <w:sz w:val="24"/>
          <w:szCs w:val="24"/>
          <w:lang w:val="en-BE" w:eastAsia="en-BE"/>
          <w14:ligatures w14:val="standardContextual"/>
        </w:rPr>
      </w:pPr>
      <w:hyperlink w:anchor="_Toc222926314" w:history="1">
        <w:r w:rsidRPr="007B1918">
          <w:rPr>
            <w:rStyle w:val="Hyperlink"/>
            <w:noProof/>
          </w:rPr>
          <w:t>5.1.3</w:t>
        </w:r>
        <w:r>
          <w:rPr>
            <w:rFonts w:eastAsiaTheme="minorEastAsia"/>
            <w:i w:val="0"/>
            <w:iCs w:val="0"/>
            <w:noProof/>
            <w:kern w:val="2"/>
            <w:sz w:val="24"/>
            <w:szCs w:val="24"/>
            <w:lang w:val="en-BE" w:eastAsia="en-BE"/>
            <w14:ligatures w14:val="standardContextual"/>
          </w:rPr>
          <w:tab/>
        </w:r>
        <w:r w:rsidRPr="007B1918">
          <w:rPr>
            <w:rStyle w:val="Hyperlink"/>
            <w:noProof/>
          </w:rPr>
          <w:t>Contexte l</w:t>
        </w:r>
        <w:r w:rsidRPr="007B1918">
          <w:rPr>
            <w:rStyle w:val="Hyperlink"/>
            <w:rFonts w:hint="eastAsia"/>
            <w:noProof/>
          </w:rPr>
          <w:t>é</w:t>
        </w:r>
        <w:r w:rsidRPr="007B1918">
          <w:rPr>
            <w:rStyle w:val="Hyperlink"/>
            <w:noProof/>
          </w:rPr>
          <w:t>gal de la requ</w:t>
        </w:r>
        <w:r w:rsidRPr="007B1918">
          <w:rPr>
            <w:rStyle w:val="Hyperlink"/>
            <w:rFonts w:hint="eastAsia"/>
            <w:noProof/>
          </w:rPr>
          <w:t>ê</w:t>
        </w:r>
        <w:r w:rsidRPr="007B1918">
          <w:rPr>
            <w:rStyle w:val="Hyperlink"/>
            <w:noProof/>
          </w:rPr>
          <w:t>te [</w:t>
        </w:r>
        <w:r w:rsidRPr="007B1918">
          <w:rPr>
            <w:rStyle w:val="Hyperlink"/>
            <w:rFonts w:ascii="Courier New" w:hAnsi="Courier New"/>
            <w:noProof/>
          </w:rPr>
          <w:t>legalContext</w:t>
        </w:r>
        <w:r w:rsidRPr="007B1918">
          <w:rPr>
            <w:rStyle w:val="Hyperlink"/>
            <w:noProof/>
          </w:rPr>
          <w:t>]</w:t>
        </w:r>
        <w:r>
          <w:rPr>
            <w:noProof/>
            <w:webHidden/>
          </w:rPr>
          <w:tab/>
        </w:r>
        <w:r>
          <w:rPr>
            <w:noProof/>
            <w:webHidden/>
          </w:rPr>
          <w:fldChar w:fldCharType="begin"/>
        </w:r>
        <w:r>
          <w:rPr>
            <w:noProof/>
            <w:webHidden/>
          </w:rPr>
          <w:instrText xml:space="preserve"> PAGEREF _Toc222926314 \h </w:instrText>
        </w:r>
        <w:r>
          <w:rPr>
            <w:noProof/>
            <w:webHidden/>
          </w:rPr>
        </w:r>
        <w:r>
          <w:rPr>
            <w:noProof/>
            <w:webHidden/>
          </w:rPr>
          <w:fldChar w:fldCharType="separate"/>
        </w:r>
        <w:r>
          <w:rPr>
            <w:noProof/>
            <w:webHidden/>
          </w:rPr>
          <w:t>27</w:t>
        </w:r>
        <w:r>
          <w:rPr>
            <w:noProof/>
            <w:webHidden/>
          </w:rPr>
          <w:fldChar w:fldCharType="end"/>
        </w:r>
      </w:hyperlink>
    </w:p>
    <w:p w14:paraId="1675BE85" w14:textId="4F18099A" w:rsidR="00791FBF" w:rsidRDefault="00791FBF">
      <w:pPr>
        <w:pStyle w:val="TOC3"/>
        <w:rPr>
          <w:rFonts w:eastAsiaTheme="minorEastAsia"/>
          <w:i w:val="0"/>
          <w:iCs w:val="0"/>
          <w:noProof/>
          <w:kern w:val="2"/>
          <w:sz w:val="24"/>
          <w:szCs w:val="24"/>
          <w:lang w:val="en-BE" w:eastAsia="en-BE"/>
          <w14:ligatures w14:val="standardContextual"/>
        </w:rPr>
      </w:pPr>
      <w:hyperlink w:anchor="_Toc222926315" w:history="1">
        <w:r w:rsidRPr="007B1918">
          <w:rPr>
            <w:rStyle w:val="Hyperlink"/>
            <w:noProof/>
          </w:rPr>
          <w:t>5.1.4</w:t>
        </w:r>
        <w:r>
          <w:rPr>
            <w:rFonts w:eastAsiaTheme="minorEastAsia"/>
            <w:i w:val="0"/>
            <w:iCs w:val="0"/>
            <w:noProof/>
            <w:kern w:val="2"/>
            <w:sz w:val="24"/>
            <w:szCs w:val="24"/>
            <w:lang w:val="en-BE" w:eastAsia="en-BE"/>
            <w14:ligatures w14:val="standardContextual"/>
          </w:rPr>
          <w:tab/>
        </w:r>
        <w:r w:rsidRPr="007B1918">
          <w:rPr>
            <w:rStyle w:val="Hyperlink"/>
            <w:noProof/>
          </w:rPr>
          <w:t>Statut de la r</w:t>
        </w:r>
        <w:r w:rsidRPr="007B1918">
          <w:rPr>
            <w:rStyle w:val="Hyperlink"/>
            <w:rFonts w:hint="eastAsia"/>
            <w:noProof/>
          </w:rPr>
          <w:t>é</w:t>
        </w:r>
        <w:r w:rsidRPr="007B1918">
          <w:rPr>
            <w:rStyle w:val="Hyperlink"/>
            <w:noProof/>
          </w:rPr>
          <w:t>ponse [</w:t>
        </w:r>
        <w:r w:rsidRPr="007B1918">
          <w:rPr>
            <w:rStyle w:val="Hyperlink"/>
            <w:rFonts w:ascii="Courier New" w:hAnsi="Courier New"/>
            <w:noProof/>
          </w:rPr>
          <w:t>status</w:t>
        </w:r>
        <w:r w:rsidRPr="007B1918">
          <w:rPr>
            <w:rStyle w:val="Hyperlink"/>
            <w:noProof/>
          </w:rPr>
          <w:t>]</w:t>
        </w:r>
        <w:r>
          <w:rPr>
            <w:noProof/>
            <w:webHidden/>
          </w:rPr>
          <w:tab/>
        </w:r>
        <w:r>
          <w:rPr>
            <w:noProof/>
            <w:webHidden/>
          </w:rPr>
          <w:fldChar w:fldCharType="begin"/>
        </w:r>
        <w:r>
          <w:rPr>
            <w:noProof/>
            <w:webHidden/>
          </w:rPr>
          <w:instrText xml:space="preserve"> PAGEREF _Toc222926315 \h </w:instrText>
        </w:r>
        <w:r>
          <w:rPr>
            <w:noProof/>
            <w:webHidden/>
          </w:rPr>
        </w:r>
        <w:r>
          <w:rPr>
            <w:noProof/>
            <w:webHidden/>
          </w:rPr>
          <w:fldChar w:fldCharType="separate"/>
        </w:r>
        <w:r>
          <w:rPr>
            <w:noProof/>
            <w:webHidden/>
          </w:rPr>
          <w:t>27</w:t>
        </w:r>
        <w:r>
          <w:rPr>
            <w:noProof/>
            <w:webHidden/>
          </w:rPr>
          <w:fldChar w:fldCharType="end"/>
        </w:r>
      </w:hyperlink>
    </w:p>
    <w:p w14:paraId="3E1AB821" w14:textId="5F9050A9" w:rsidR="00791FBF" w:rsidRDefault="00791FBF">
      <w:pPr>
        <w:pStyle w:val="TOC3"/>
        <w:rPr>
          <w:rFonts w:eastAsiaTheme="minorEastAsia"/>
          <w:i w:val="0"/>
          <w:iCs w:val="0"/>
          <w:noProof/>
          <w:kern w:val="2"/>
          <w:sz w:val="24"/>
          <w:szCs w:val="24"/>
          <w:lang w:val="en-BE" w:eastAsia="en-BE"/>
          <w14:ligatures w14:val="standardContextual"/>
        </w:rPr>
      </w:pPr>
      <w:hyperlink w:anchor="_Toc222926316" w:history="1">
        <w:r w:rsidRPr="007B1918">
          <w:rPr>
            <w:rStyle w:val="Hyperlink"/>
            <w:noProof/>
          </w:rPr>
          <w:t>5.1.5</w:t>
        </w:r>
        <w:r>
          <w:rPr>
            <w:rFonts w:eastAsiaTheme="minorEastAsia"/>
            <w:i w:val="0"/>
            <w:iCs w:val="0"/>
            <w:noProof/>
            <w:kern w:val="2"/>
            <w:sz w:val="24"/>
            <w:szCs w:val="24"/>
            <w:lang w:val="en-BE" w:eastAsia="en-BE"/>
            <w14:ligatures w14:val="standardContextual"/>
          </w:rPr>
          <w:tab/>
        </w:r>
        <w:r w:rsidRPr="007B1918">
          <w:rPr>
            <w:rStyle w:val="Hyperlink"/>
            <w:noProof/>
          </w:rPr>
          <w:t xml:space="preserve">NISS avec statut </w:t>
        </w:r>
        <w:r w:rsidRPr="007B1918">
          <w:rPr>
            <w:rStyle w:val="Hyperlink"/>
            <w:rFonts w:hint="eastAsia"/>
            <w:noProof/>
          </w:rPr>
          <w:t>« </w:t>
        </w:r>
        <w:r w:rsidRPr="007B1918">
          <w:rPr>
            <w:rStyle w:val="Hyperlink"/>
            <w:noProof/>
          </w:rPr>
          <w:t>annul</w:t>
        </w:r>
        <w:r w:rsidRPr="007B1918">
          <w:rPr>
            <w:rStyle w:val="Hyperlink"/>
            <w:rFonts w:hint="eastAsia"/>
            <w:noProof/>
          </w:rPr>
          <w:t>é »</w:t>
        </w:r>
        <w:r w:rsidRPr="007B1918">
          <w:rPr>
            <w:rStyle w:val="Hyperlink"/>
            <w:noProof/>
          </w:rPr>
          <w:t xml:space="preserve"> ou </w:t>
        </w:r>
        <w:r w:rsidRPr="007B1918">
          <w:rPr>
            <w:rStyle w:val="Hyperlink"/>
            <w:rFonts w:hint="eastAsia"/>
            <w:noProof/>
          </w:rPr>
          <w:t>« </w:t>
        </w:r>
        <w:r w:rsidRPr="007B1918">
          <w:rPr>
            <w:rStyle w:val="Hyperlink"/>
            <w:noProof/>
          </w:rPr>
          <w:t>remplac</w:t>
        </w:r>
        <w:r w:rsidRPr="007B1918">
          <w:rPr>
            <w:rStyle w:val="Hyperlink"/>
            <w:rFonts w:hint="eastAsia"/>
            <w:noProof/>
          </w:rPr>
          <w:t>é »</w:t>
        </w:r>
        <w:r w:rsidRPr="007B1918">
          <w:rPr>
            <w:rStyle w:val="Hyperlink"/>
            <w:noProof/>
          </w:rPr>
          <w:t xml:space="preserve"> [</w:t>
        </w:r>
        <w:r w:rsidRPr="007B1918">
          <w:rPr>
            <w:rStyle w:val="Hyperlink"/>
            <w:rFonts w:ascii="Courier New" w:hAnsi="Courier New"/>
            <w:noProof/>
          </w:rPr>
          <w:t>ssin</w:t>
        </w:r>
        <w:r w:rsidRPr="007B1918">
          <w:rPr>
            <w:rStyle w:val="Hyperlink"/>
            <w:noProof/>
          </w:rPr>
          <w:t>]</w:t>
        </w:r>
        <w:r>
          <w:rPr>
            <w:noProof/>
            <w:webHidden/>
          </w:rPr>
          <w:tab/>
        </w:r>
        <w:r>
          <w:rPr>
            <w:noProof/>
            <w:webHidden/>
          </w:rPr>
          <w:fldChar w:fldCharType="begin"/>
        </w:r>
        <w:r>
          <w:rPr>
            <w:noProof/>
            <w:webHidden/>
          </w:rPr>
          <w:instrText xml:space="preserve"> PAGEREF _Toc222926316 \h </w:instrText>
        </w:r>
        <w:r>
          <w:rPr>
            <w:noProof/>
            <w:webHidden/>
          </w:rPr>
        </w:r>
        <w:r>
          <w:rPr>
            <w:noProof/>
            <w:webHidden/>
          </w:rPr>
          <w:fldChar w:fldCharType="separate"/>
        </w:r>
        <w:r>
          <w:rPr>
            <w:noProof/>
            <w:webHidden/>
          </w:rPr>
          <w:t>28</w:t>
        </w:r>
        <w:r>
          <w:rPr>
            <w:noProof/>
            <w:webHidden/>
          </w:rPr>
          <w:fldChar w:fldCharType="end"/>
        </w:r>
      </w:hyperlink>
    </w:p>
    <w:p w14:paraId="22168C3A" w14:textId="6671136C" w:rsidR="00791FBF" w:rsidRDefault="00791FBF">
      <w:pPr>
        <w:pStyle w:val="TOC3"/>
        <w:rPr>
          <w:rFonts w:eastAsiaTheme="minorEastAsia"/>
          <w:i w:val="0"/>
          <w:iCs w:val="0"/>
          <w:noProof/>
          <w:kern w:val="2"/>
          <w:sz w:val="24"/>
          <w:szCs w:val="24"/>
          <w:lang w:val="en-BE" w:eastAsia="en-BE"/>
          <w14:ligatures w14:val="standardContextual"/>
        </w:rPr>
      </w:pPr>
      <w:hyperlink w:anchor="_Toc222926317" w:history="1">
        <w:r w:rsidRPr="007B1918">
          <w:rPr>
            <w:rStyle w:val="Hyperlink"/>
            <w:noProof/>
          </w:rPr>
          <w:t>5.1.6</w:t>
        </w:r>
        <w:r>
          <w:rPr>
            <w:rFonts w:eastAsiaTheme="minorEastAsia"/>
            <w:i w:val="0"/>
            <w:iCs w:val="0"/>
            <w:noProof/>
            <w:kern w:val="2"/>
            <w:sz w:val="24"/>
            <w:szCs w:val="24"/>
            <w:lang w:val="en-BE" w:eastAsia="en-BE"/>
            <w14:ligatures w14:val="standardContextual"/>
          </w:rPr>
          <w:tab/>
        </w:r>
        <w:r w:rsidRPr="007B1918">
          <w:rPr>
            <w:rStyle w:val="Hyperlink"/>
            <w:noProof/>
          </w:rPr>
          <w:t>Filtres de donn</w:t>
        </w:r>
        <w:r w:rsidRPr="007B1918">
          <w:rPr>
            <w:rStyle w:val="Hyperlink"/>
            <w:rFonts w:hint="eastAsia"/>
            <w:noProof/>
          </w:rPr>
          <w:t>é</w:t>
        </w:r>
        <w:r w:rsidRPr="007B1918">
          <w:rPr>
            <w:rStyle w:val="Hyperlink"/>
            <w:noProof/>
          </w:rPr>
          <w:t>es r</w:t>
        </w:r>
        <w:r w:rsidRPr="007B1918">
          <w:rPr>
            <w:rStyle w:val="Hyperlink"/>
            <w:rFonts w:hint="eastAsia"/>
            <w:noProof/>
          </w:rPr>
          <w:t>é</w:t>
        </w:r>
        <w:r w:rsidRPr="007B1918">
          <w:rPr>
            <w:rStyle w:val="Hyperlink"/>
            <w:noProof/>
          </w:rPr>
          <w:t>alis</w:t>
        </w:r>
        <w:r w:rsidRPr="007B1918">
          <w:rPr>
            <w:rStyle w:val="Hyperlink"/>
            <w:rFonts w:hint="eastAsia"/>
            <w:noProof/>
          </w:rPr>
          <w:t>é</w:t>
        </w:r>
        <w:r w:rsidRPr="007B1918">
          <w:rPr>
            <w:rStyle w:val="Hyperlink"/>
            <w:noProof/>
          </w:rPr>
          <w:t>s sur la r</w:t>
        </w:r>
        <w:r w:rsidRPr="007B1918">
          <w:rPr>
            <w:rStyle w:val="Hyperlink"/>
            <w:rFonts w:hint="eastAsia"/>
            <w:noProof/>
          </w:rPr>
          <w:t>é</w:t>
        </w:r>
        <w:r w:rsidRPr="007B1918">
          <w:rPr>
            <w:rStyle w:val="Hyperlink"/>
            <w:noProof/>
          </w:rPr>
          <w:t>ponse [</w:t>
        </w:r>
        <w:r w:rsidRPr="007B1918">
          <w:rPr>
            <w:rStyle w:val="Hyperlink"/>
            <w:rFonts w:ascii="Courier New" w:hAnsi="Courier New"/>
            <w:noProof/>
          </w:rPr>
          <w:t>datafilters</w:t>
        </w:r>
        <w:r w:rsidRPr="007B1918">
          <w:rPr>
            <w:rStyle w:val="Hyperlink"/>
            <w:noProof/>
          </w:rPr>
          <w:t>]</w:t>
        </w:r>
        <w:r>
          <w:rPr>
            <w:noProof/>
            <w:webHidden/>
          </w:rPr>
          <w:tab/>
        </w:r>
        <w:r>
          <w:rPr>
            <w:noProof/>
            <w:webHidden/>
          </w:rPr>
          <w:fldChar w:fldCharType="begin"/>
        </w:r>
        <w:r>
          <w:rPr>
            <w:noProof/>
            <w:webHidden/>
          </w:rPr>
          <w:instrText xml:space="preserve"> PAGEREF _Toc222926317 \h </w:instrText>
        </w:r>
        <w:r>
          <w:rPr>
            <w:noProof/>
            <w:webHidden/>
          </w:rPr>
        </w:r>
        <w:r>
          <w:rPr>
            <w:noProof/>
            <w:webHidden/>
          </w:rPr>
          <w:fldChar w:fldCharType="separate"/>
        </w:r>
        <w:r>
          <w:rPr>
            <w:noProof/>
            <w:webHidden/>
          </w:rPr>
          <w:t>28</w:t>
        </w:r>
        <w:r>
          <w:rPr>
            <w:noProof/>
            <w:webHidden/>
          </w:rPr>
          <w:fldChar w:fldCharType="end"/>
        </w:r>
      </w:hyperlink>
    </w:p>
    <w:p w14:paraId="560E566D" w14:textId="5F5885AE"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18" w:history="1">
        <w:r w:rsidRPr="007B1918">
          <w:rPr>
            <w:rStyle w:val="Hyperlink"/>
            <w:noProof/>
          </w:rPr>
          <w:t>5.2</w:t>
        </w:r>
        <w:r>
          <w:rPr>
            <w:rFonts w:eastAsiaTheme="minorEastAsia"/>
            <w:smallCaps w:val="0"/>
            <w:noProof/>
            <w:kern w:val="2"/>
            <w:sz w:val="24"/>
            <w:szCs w:val="24"/>
            <w:lang w:val="en-BE" w:eastAsia="en-BE"/>
            <w14:ligatures w14:val="standardContextual"/>
          </w:rPr>
          <w:tab/>
        </w:r>
        <w:r w:rsidRPr="007B1918">
          <w:rPr>
            <w:rStyle w:val="Hyperlink"/>
            <w:noProof/>
          </w:rPr>
          <w:t>consultAttest</w:t>
        </w:r>
        <w:r>
          <w:rPr>
            <w:noProof/>
            <w:webHidden/>
          </w:rPr>
          <w:tab/>
        </w:r>
        <w:r>
          <w:rPr>
            <w:noProof/>
            <w:webHidden/>
          </w:rPr>
          <w:fldChar w:fldCharType="begin"/>
        </w:r>
        <w:r>
          <w:rPr>
            <w:noProof/>
            <w:webHidden/>
          </w:rPr>
          <w:instrText xml:space="preserve"> PAGEREF _Toc222926318 \h </w:instrText>
        </w:r>
        <w:r>
          <w:rPr>
            <w:noProof/>
            <w:webHidden/>
          </w:rPr>
        </w:r>
        <w:r>
          <w:rPr>
            <w:noProof/>
            <w:webHidden/>
          </w:rPr>
          <w:fldChar w:fldCharType="separate"/>
        </w:r>
        <w:r>
          <w:rPr>
            <w:noProof/>
            <w:webHidden/>
          </w:rPr>
          <w:t>29</w:t>
        </w:r>
        <w:r>
          <w:rPr>
            <w:noProof/>
            <w:webHidden/>
          </w:rPr>
          <w:fldChar w:fldCharType="end"/>
        </w:r>
      </w:hyperlink>
    </w:p>
    <w:p w14:paraId="7F1666C4" w14:textId="315FE6E7" w:rsidR="00791FBF" w:rsidRDefault="00791FBF">
      <w:pPr>
        <w:pStyle w:val="TOC3"/>
        <w:rPr>
          <w:rFonts w:eastAsiaTheme="minorEastAsia"/>
          <w:i w:val="0"/>
          <w:iCs w:val="0"/>
          <w:noProof/>
          <w:kern w:val="2"/>
          <w:sz w:val="24"/>
          <w:szCs w:val="24"/>
          <w:lang w:val="en-BE" w:eastAsia="en-BE"/>
          <w14:ligatures w14:val="standardContextual"/>
        </w:rPr>
      </w:pPr>
      <w:hyperlink w:anchor="_Toc222926319" w:history="1">
        <w:r w:rsidRPr="007B1918">
          <w:rPr>
            <w:rStyle w:val="Hyperlink"/>
            <w:noProof/>
          </w:rPr>
          <w:t>5.2.1</w:t>
        </w:r>
        <w:r>
          <w:rPr>
            <w:rFonts w:eastAsiaTheme="minorEastAsia"/>
            <w:i w:val="0"/>
            <w:iCs w:val="0"/>
            <w:noProof/>
            <w:kern w:val="2"/>
            <w:sz w:val="24"/>
            <w:szCs w:val="24"/>
            <w:lang w:val="en-BE" w:eastAsia="en-BE"/>
            <w14:ligatures w14:val="standardContextual"/>
          </w:rPr>
          <w:tab/>
        </w:r>
        <w:r w:rsidRPr="007B1918">
          <w:rPr>
            <w:rStyle w:val="Hyperlink"/>
            <w:noProof/>
          </w:rPr>
          <w:t>Requ</w:t>
        </w:r>
        <w:r w:rsidRPr="007B1918">
          <w:rPr>
            <w:rStyle w:val="Hyperlink"/>
            <w:rFonts w:hint="eastAsia"/>
            <w:noProof/>
          </w:rPr>
          <w:t>ê</w:t>
        </w:r>
        <w:r w:rsidRPr="007B1918">
          <w:rPr>
            <w:rStyle w:val="Hyperlink"/>
            <w:noProof/>
          </w:rPr>
          <w:t>te</w:t>
        </w:r>
        <w:r>
          <w:rPr>
            <w:noProof/>
            <w:webHidden/>
          </w:rPr>
          <w:tab/>
        </w:r>
        <w:r>
          <w:rPr>
            <w:noProof/>
            <w:webHidden/>
          </w:rPr>
          <w:fldChar w:fldCharType="begin"/>
        </w:r>
        <w:r>
          <w:rPr>
            <w:noProof/>
            <w:webHidden/>
          </w:rPr>
          <w:instrText xml:space="preserve"> PAGEREF _Toc222926319 \h </w:instrText>
        </w:r>
        <w:r>
          <w:rPr>
            <w:noProof/>
            <w:webHidden/>
          </w:rPr>
        </w:r>
        <w:r>
          <w:rPr>
            <w:noProof/>
            <w:webHidden/>
          </w:rPr>
          <w:fldChar w:fldCharType="separate"/>
        </w:r>
        <w:r>
          <w:rPr>
            <w:noProof/>
            <w:webHidden/>
          </w:rPr>
          <w:t>29</w:t>
        </w:r>
        <w:r>
          <w:rPr>
            <w:noProof/>
            <w:webHidden/>
          </w:rPr>
          <w:fldChar w:fldCharType="end"/>
        </w:r>
      </w:hyperlink>
    </w:p>
    <w:p w14:paraId="19715EDF" w14:textId="32AD0F54" w:rsidR="00791FBF" w:rsidRDefault="00791FBF">
      <w:pPr>
        <w:pStyle w:val="TOC3"/>
        <w:rPr>
          <w:rFonts w:eastAsiaTheme="minorEastAsia"/>
          <w:i w:val="0"/>
          <w:iCs w:val="0"/>
          <w:noProof/>
          <w:kern w:val="2"/>
          <w:sz w:val="24"/>
          <w:szCs w:val="24"/>
          <w:lang w:val="en-BE" w:eastAsia="en-BE"/>
          <w14:ligatures w14:val="standardContextual"/>
        </w:rPr>
      </w:pPr>
      <w:hyperlink w:anchor="_Toc222926320" w:history="1">
        <w:r w:rsidRPr="007B1918">
          <w:rPr>
            <w:rStyle w:val="Hyperlink"/>
            <w:noProof/>
          </w:rPr>
          <w:t>5.2.2</w:t>
        </w:r>
        <w:r>
          <w:rPr>
            <w:rFonts w:eastAsiaTheme="minorEastAsia"/>
            <w:i w:val="0"/>
            <w:iCs w:val="0"/>
            <w:noProof/>
            <w:kern w:val="2"/>
            <w:sz w:val="24"/>
            <w:szCs w:val="24"/>
            <w:lang w:val="en-BE" w:eastAsia="en-BE"/>
            <w14:ligatures w14:val="standardContextual"/>
          </w:rPr>
          <w:tab/>
        </w:r>
        <w:r w:rsidRPr="007B1918">
          <w:rPr>
            <w:rStyle w:val="Hyperlink"/>
            <w:noProof/>
          </w:rPr>
          <w:t>crit</w:t>
        </w:r>
        <w:r w:rsidRPr="007B1918">
          <w:rPr>
            <w:rStyle w:val="Hyperlink"/>
            <w:rFonts w:hint="eastAsia"/>
            <w:noProof/>
          </w:rPr>
          <w:t>è</w:t>
        </w:r>
        <w:r w:rsidRPr="007B1918">
          <w:rPr>
            <w:rStyle w:val="Hyperlink"/>
            <w:noProof/>
          </w:rPr>
          <w:t>res</w:t>
        </w:r>
        <w:r>
          <w:rPr>
            <w:noProof/>
            <w:webHidden/>
          </w:rPr>
          <w:tab/>
        </w:r>
        <w:r>
          <w:rPr>
            <w:noProof/>
            <w:webHidden/>
          </w:rPr>
          <w:fldChar w:fldCharType="begin"/>
        </w:r>
        <w:r>
          <w:rPr>
            <w:noProof/>
            <w:webHidden/>
          </w:rPr>
          <w:instrText xml:space="preserve"> PAGEREF _Toc222926320 \h </w:instrText>
        </w:r>
        <w:r>
          <w:rPr>
            <w:noProof/>
            <w:webHidden/>
          </w:rPr>
        </w:r>
        <w:r>
          <w:rPr>
            <w:noProof/>
            <w:webHidden/>
          </w:rPr>
          <w:fldChar w:fldCharType="separate"/>
        </w:r>
        <w:r>
          <w:rPr>
            <w:noProof/>
            <w:webHidden/>
          </w:rPr>
          <w:t>29</w:t>
        </w:r>
        <w:r>
          <w:rPr>
            <w:noProof/>
            <w:webHidden/>
          </w:rPr>
          <w:fldChar w:fldCharType="end"/>
        </w:r>
      </w:hyperlink>
    </w:p>
    <w:p w14:paraId="2D51599E" w14:textId="79CF0183" w:rsidR="00791FBF" w:rsidRDefault="00791FBF">
      <w:pPr>
        <w:pStyle w:val="TOC3"/>
        <w:rPr>
          <w:rFonts w:eastAsiaTheme="minorEastAsia"/>
          <w:i w:val="0"/>
          <w:iCs w:val="0"/>
          <w:noProof/>
          <w:kern w:val="2"/>
          <w:sz w:val="24"/>
          <w:szCs w:val="24"/>
          <w:lang w:val="en-BE" w:eastAsia="en-BE"/>
          <w14:ligatures w14:val="standardContextual"/>
        </w:rPr>
      </w:pPr>
      <w:hyperlink w:anchor="_Toc222926321" w:history="1">
        <w:r w:rsidRPr="007B1918">
          <w:rPr>
            <w:rStyle w:val="Hyperlink"/>
            <w:noProof/>
          </w:rPr>
          <w:t>5.2.3</w:t>
        </w:r>
        <w:r>
          <w:rPr>
            <w:rFonts w:eastAsiaTheme="minorEastAsia"/>
            <w:i w:val="0"/>
            <w:iCs w:val="0"/>
            <w:noProof/>
            <w:kern w:val="2"/>
            <w:sz w:val="24"/>
            <w:szCs w:val="24"/>
            <w:lang w:val="en-BE" w:eastAsia="en-BE"/>
            <w14:ligatures w14:val="standardContextual"/>
          </w:rPr>
          <w:tab/>
        </w:r>
        <w:r w:rsidRPr="007B1918">
          <w:rPr>
            <w:rStyle w:val="Hyperlink"/>
            <w:noProof/>
          </w:rPr>
          <w:t>R</w:t>
        </w:r>
        <w:r w:rsidRPr="007B1918">
          <w:rPr>
            <w:rStyle w:val="Hyperlink"/>
            <w:rFonts w:hint="eastAsia"/>
            <w:noProof/>
          </w:rPr>
          <w:t>é</w:t>
        </w:r>
        <w:r w:rsidRPr="007B1918">
          <w:rPr>
            <w:rStyle w:val="Hyperlink"/>
            <w:noProof/>
          </w:rPr>
          <w:t>ponse</w:t>
        </w:r>
        <w:r>
          <w:rPr>
            <w:noProof/>
            <w:webHidden/>
          </w:rPr>
          <w:tab/>
        </w:r>
        <w:r>
          <w:rPr>
            <w:noProof/>
            <w:webHidden/>
          </w:rPr>
          <w:fldChar w:fldCharType="begin"/>
        </w:r>
        <w:r>
          <w:rPr>
            <w:noProof/>
            <w:webHidden/>
          </w:rPr>
          <w:instrText xml:space="preserve"> PAGEREF _Toc222926321 \h </w:instrText>
        </w:r>
        <w:r>
          <w:rPr>
            <w:noProof/>
            <w:webHidden/>
          </w:rPr>
        </w:r>
        <w:r>
          <w:rPr>
            <w:noProof/>
            <w:webHidden/>
          </w:rPr>
          <w:fldChar w:fldCharType="separate"/>
        </w:r>
        <w:r>
          <w:rPr>
            <w:noProof/>
            <w:webHidden/>
          </w:rPr>
          <w:t>30</w:t>
        </w:r>
        <w:r>
          <w:rPr>
            <w:noProof/>
            <w:webHidden/>
          </w:rPr>
          <w:fldChar w:fldCharType="end"/>
        </w:r>
      </w:hyperlink>
    </w:p>
    <w:p w14:paraId="24E7DC9D" w14:textId="01538466" w:rsidR="00791FBF" w:rsidRDefault="00791FBF">
      <w:pPr>
        <w:pStyle w:val="TOC3"/>
        <w:rPr>
          <w:rFonts w:eastAsiaTheme="minorEastAsia"/>
          <w:i w:val="0"/>
          <w:iCs w:val="0"/>
          <w:noProof/>
          <w:kern w:val="2"/>
          <w:sz w:val="24"/>
          <w:szCs w:val="24"/>
          <w:lang w:val="en-BE" w:eastAsia="en-BE"/>
          <w14:ligatures w14:val="standardContextual"/>
        </w:rPr>
      </w:pPr>
      <w:hyperlink w:anchor="_Toc222926322" w:history="1">
        <w:r w:rsidRPr="007B1918">
          <w:rPr>
            <w:rStyle w:val="Hyperlink"/>
            <w:noProof/>
          </w:rPr>
          <w:t>5.2.4</w:t>
        </w:r>
        <w:r>
          <w:rPr>
            <w:rFonts w:eastAsiaTheme="minorEastAsia"/>
            <w:i w:val="0"/>
            <w:iCs w:val="0"/>
            <w:noProof/>
            <w:kern w:val="2"/>
            <w:sz w:val="24"/>
            <w:szCs w:val="24"/>
            <w:lang w:val="en-BE" w:eastAsia="en-BE"/>
            <w14:ligatures w14:val="standardContextual"/>
          </w:rPr>
          <w:tab/>
        </w:r>
        <w:r w:rsidRPr="007B1918">
          <w:rPr>
            <w:rStyle w:val="Hyperlink"/>
            <w:noProof/>
          </w:rPr>
          <w:t>attest</w:t>
        </w:r>
        <w:r>
          <w:rPr>
            <w:noProof/>
            <w:webHidden/>
          </w:rPr>
          <w:tab/>
        </w:r>
        <w:r>
          <w:rPr>
            <w:noProof/>
            <w:webHidden/>
          </w:rPr>
          <w:fldChar w:fldCharType="begin"/>
        </w:r>
        <w:r>
          <w:rPr>
            <w:noProof/>
            <w:webHidden/>
          </w:rPr>
          <w:instrText xml:space="preserve"> PAGEREF _Toc222926322 \h </w:instrText>
        </w:r>
        <w:r>
          <w:rPr>
            <w:noProof/>
            <w:webHidden/>
          </w:rPr>
        </w:r>
        <w:r>
          <w:rPr>
            <w:noProof/>
            <w:webHidden/>
          </w:rPr>
          <w:fldChar w:fldCharType="separate"/>
        </w:r>
        <w:r>
          <w:rPr>
            <w:noProof/>
            <w:webHidden/>
          </w:rPr>
          <w:t>31</w:t>
        </w:r>
        <w:r>
          <w:rPr>
            <w:noProof/>
            <w:webHidden/>
          </w:rPr>
          <w:fldChar w:fldCharType="end"/>
        </w:r>
      </w:hyperlink>
    </w:p>
    <w:p w14:paraId="6E07412F" w14:textId="4CEAE9DC" w:rsidR="00791FBF" w:rsidRDefault="00791FBF">
      <w:pPr>
        <w:pStyle w:val="TOC3"/>
        <w:rPr>
          <w:rFonts w:eastAsiaTheme="minorEastAsia"/>
          <w:i w:val="0"/>
          <w:iCs w:val="0"/>
          <w:noProof/>
          <w:kern w:val="2"/>
          <w:sz w:val="24"/>
          <w:szCs w:val="24"/>
          <w:lang w:val="en-BE" w:eastAsia="en-BE"/>
          <w14:ligatures w14:val="standardContextual"/>
        </w:rPr>
      </w:pPr>
      <w:hyperlink w:anchor="_Toc222926323" w:history="1">
        <w:r w:rsidRPr="007B1918">
          <w:rPr>
            <w:rStyle w:val="Hyperlink"/>
            <w:noProof/>
          </w:rPr>
          <w:t>5.2.5</w:t>
        </w:r>
        <w:r>
          <w:rPr>
            <w:rFonts w:eastAsiaTheme="minorEastAsia"/>
            <w:i w:val="0"/>
            <w:iCs w:val="0"/>
            <w:noProof/>
            <w:kern w:val="2"/>
            <w:sz w:val="24"/>
            <w:szCs w:val="24"/>
            <w:lang w:val="en-BE" w:eastAsia="en-BE"/>
            <w14:ligatures w14:val="standardContextual"/>
          </w:rPr>
          <w:tab/>
        </w:r>
        <w:r w:rsidRPr="007B1918">
          <w:rPr>
            <w:rStyle w:val="Hyperlink"/>
            <w:noProof/>
          </w:rPr>
          <w:t>attestationIdentification</w:t>
        </w:r>
        <w:r>
          <w:rPr>
            <w:noProof/>
            <w:webHidden/>
          </w:rPr>
          <w:tab/>
        </w:r>
        <w:r>
          <w:rPr>
            <w:noProof/>
            <w:webHidden/>
          </w:rPr>
          <w:fldChar w:fldCharType="begin"/>
        </w:r>
        <w:r>
          <w:rPr>
            <w:noProof/>
            <w:webHidden/>
          </w:rPr>
          <w:instrText xml:space="preserve"> PAGEREF _Toc222926323 \h </w:instrText>
        </w:r>
        <w:r>
          <w:rPr>
            <w:noProof/>
            <w:webHidden/>
          </w:rPr>
        </w:r>
        <w:r>
          <w:rPr>
            <w:noProof/>
            <w:webHidden/>
          </w:rPr>
          <w:fldChar w:fldCharType="separate"/>
        </w:r>
        <w:r>
          <w:rPr>
            <w:noProof/>
            <w:webHidden/>
          </w:rPr>
          <w:t>31</w:t>
        </w:r>
        <w:r>
          <w:rPr>
            <w:noProof/>
            <w:webHidden/>
          </w:rPr>
          <w:fldChar w:fldCharType="end"/>
        </w:r>
      </w:hyperlink>
    </w:p>
    <w:p w14:paraId="275C9339" w14:textId="7344D1BF" w:rsidR="00791FBF" w:rsidRDefault="00791FBF">
      <w:pPr>
        <w:pStyle w:val="TOC3"/>
        <w:rPr>
          <w:rFonts w:eastAsiaTheme="minorEastAsia"/>
          <w:i w:val="0"/>
          <w:iCs w:val="0"/>
          <w:noProof/>
          <w:kern w:val="2"/>
          <w:sz w:val="24"/>
          <w:szCs w:val="24"/>
          <w:lang w:val="en-BE" w:eastAsia="en-BE"/>
          <w14:ligatures w14:val="standardContextual"/>
        </w:rPr>
      </w:pPr>
      <w:hyperlink w:anchor="_Toc222926324" w:history="1">
        <w:r w:rsidRPr="007B1918">
          <w:rPr>
            <w:rStyle w:val="Hyperlink"/>
            <w:noProof/>
          </w:rPr>
          <w:t>5.2.6</w:t>
        </w:r>
        <w:r>
          <w:rPr>
            <w:rFonts w:eastAsiaTheme="minorEastAsia"/>
            <w:i w:val="0"/>
            <w:iCs w:val="0"/>
            <w:noProof/>
            <w:kern w:val="2"/>
            <w:sz w:val="24"/>
            <w:szCs w:val="24"/>
            <w:lang w:val="en-BE" w:eastAsia="en-BE"/>
            <w14:ligatures w14:val="standardContextual"/>
          </w:rPr>
          <w:tab/>
        </w:r>
        <w:r w:rsidRPr="007B1918">
          <w:rPr>
            <w:rStyle w:val="Hyperlink"/>
            <w:noProof/>
          </w:rPr>
          <w:t>allowance</w:t>
        </w:r>
        <w:r>
          <w:rPr>
            <w:noProof/>
            <w:webHidden/>
          </w:rPr>
          <w:tab/>
        </w:r>
        <w:r>
          <w:rPr>
            <w:noProof/>
            <w:webHidden/>
          </w:rPr>
          <w:fldChar w:fldCharType="begin"/>
        </w:r>
        <w:r>
          <w:rPr>
            <w:noProof/>
            <w:webHidden/>
          </w:rPr>
          <w:instrText xml:space="preserve"> PAGEREF _Toc222926324 \h </w:instrText>
        </w:r>
        <w:r>
          <w:rPr>
            <w:noProof/>
            <w:webHidden/>
          </w:rPr>
        </w:r>
        <w:r>
          <w:rPr>
            <w:noProof/>
            <w:webHidden/>
          </w:rPr>
          <w:fldChar w:fldCharType="separate"/>
        </w:r>
        <w:r>
          <w:rPr>
            <w:noProof/>
            <w:webHidden/>
          </w:rPr>
          <w:t>32</w:t>
        </w:r>
        <w:r>
          <w:rPr>
            <w:noProof/>
            <w:webHidden/>
          </w:rPr>
          <w:fldChar w:fldCharType="end"/>
        </w:r>
      </w:hyperlink>
    </w:p>
    <w:p w14:paraId="2588C1F5" w14:textId="65AFC8E9" w:rsidR="00791FBF" w:rsidRDefault="00791FBF">
      <w:pPr>
        <w:pStyle w:val="TOC3"/>
        <w:rPr>
          <w:rFonts w:eastAsiaTheme="minorEastAsia"/>
          <w:i w:val="0"/>
          <w:iCs w:val="0"/>
          <w:noProof/>
          <w:kern w:val="2"/>
          <w:sz w:val="24"/>
          <w:szCs w:val="24"/>
          <w:lang w:val="en-BE" w:eastAsia="en-BE"/>
          <w14:ligatures w14:val="standardContextual"/>
        </w:rPr>
      </w:pPr>
      <w:hyperlink w:anchor="_Toc222926325" w:history="1">
        <w:r w:rsidRPr="007B1918">
          <w:rPr>
            <w:rStyle w:val="Hyperlink"/>
            <w:noProof/>
          </w:rPr>
          <w:t>5.2.7</w:t>
        </w:r>
        <w:r>
          <w:rPr>
            <w:rFonts w:eastAsiaTheme="minorEastAsia"/>
            <w:i w:val="0"/>
            <w:iCs w:val="0"/>
            <w:noProof/>
            <w:kern w:val="2"/>
            <w:sz w:val="24"/>
            <w:szCs w:val="24"/>
            <w:lang w:val="en-BE" w:eastAsia="en-BE"/>
            <w14:ligatures w14:val="standardContextual"/>
          </w:rPr>
          <w:tab/>
        </w:r>
        <w:r w:rsidRPr="007B1918">
          <w:rPr>
            <w:rStyle w:val="Hyperlink"/>
            <w:noProof/>
          </w:rPr>
          <w:t>generalIncapacityForWork</w:t>
        </w:r>
        <w:r>
          <w:rPr>
            <w:noProof/>
            <w:webHidden/>
          </w:rPr>
          <w:tab/>
        </w:r>
        <w:r>
          <w:rPr>
            <w:noProof/>
            <w:webHidden/>
          </w:rPr>
          <w:fldChar w:fldCharType="begin"/>
        </w:r>
        <w:r>
          <w:rPr>
            <w:noProof/>
            <w:webHidden/>
          </w:rPr>
          <w:instrText xml:space="preserve"> PAGEREF _Toc222926325 \h </w:instrText>
        </w:r>
        <w:r>
          <w:rPr>
            <w:noProof/>
            <w:webHidden/>
          </w:rPr>
        </w:r>
        <w:r>
          <w:rPr>
            <w:noProof/>
            <w:webHidden/>
          </w:rPr>
          <w:fldChar w:fldCharType="separate"/>
        </w:r>
        <w:r>
          <w:rPr>
            <w:noProof/>
            <w:webHidden/>
          </w:rPr>
          <w:t>34</w:t>
        </w:r>
        <w:r>
          <w:rPr>
            <w:noProof/>
            <w:webHidden/>
          </w:rPr>
          <w:fldChar w:fldCharType="end"/>
        </w:r>
      </w:hyperlink>
    </w:p>
    <w:p w14:paraId="0A859C17" w14:textId="6ACA255C" w:rsidR="00791FBF" w:rsidRDefault="00791FBF">
      <w:pPr>
        <w:pStyle w:val="TOC3"/>
        <w:rPr>
          <w:rFonts w:eastAsiaTheme="minorEastAsia"/>
          <w:i w:val="0"/>
          <w:iCs w:val="0"/>
          <w:noProof/>
          <w:kern w:val="2"/>
          <w:sz w:val="24"/>
          <w:szCs w:val="24"/>
          <w:lang w:val="en-BE" w:eastAsia="en-BE"/>
          <w14:ligatures w14:val="standardContextual"/>
        </w:rPr>
      </w:pPr>
      <w:hyperlink w:anchor="_Toc222926326" w:history="1">
        <w:r w:rsidRPr="007B1918">
          <w:rPr>
            <w:rStyle w:val="Hyperlink"/>
            <w:noProof/>
          </w:rPr>
          <w:t>5.2.8</w:t>
        </w:r>
        <w:r>
          <w:rPr>
            <w:rFonts w:eastAsiaTheme="minorEastAsia"/>
            <w:i w:val="0"/>
            <w:iCs w:val="0"/>
            <w:noProof/>
            <w:kern w:val="2"/>
            <w:sz w:val="24"/>
            <w:szCs w:val="24"/>
            <w:lang w:val="en-BE" w:eastAsia="en-BE"/>
            <w14:ligatures w14:val="standardContextual"/>
          </w:rPr>
          <w:tab/>
        </w:r>
        <w:r w:rsidRPr="007B1918">
          <w:rPr>
            <w:rStyle w:val="Hyperlink"/>
            <w:noProof/>
          </w:rPr>
          <w:t>independentIncapacityForWork</w:t>
        </w:r>
        <w:r>
          <w:rPr>
            <w:noProof/>
            <w:webHidden/>
          </w:rPr>
          <w:tab/>
        </w:r>
        <w:r>
          <w:rPr>
            <w:noProof/>
            <w:webHidden/>
          </w:rPr>
          <w:fldChar w:fldCharType="begin"/>
        </w:r>
        <w:r>
          <w:rPr>
            <w:noProof/>
            <w:webHidden/>
          </w:rPr>
          <w:instrText xml:space="preserve"> PAGEREF _Toc222926326 \h </w:instrText>
        </w:r>
        <w:r>
          <w:rPr>
            <w:noProof/>
            <w:webHidden/>
          </w:rPr>
        </w:r>
        <w:r>
          <w:rPr>
            <w:noProof/>
            <w:webHidden/>
          </w:rPr>
          <w:fldChar w:fldCharType="separate"/>
        </w:r>
        <w:r>
          <w:rPr>
            <w:noProof/>
            <w:webHidden/>
          </w:rPr>
          <w:t>34</w:t>
        </w:r>
        <w:r>
          <w:rPr>
            <w:noProof/>
            <w:webHidden/>
          </w:rPr>
          <w:fldChar w:fldCharType="end"/>
        </w:r>
      </w:hyperlink>
    </w:p>
    <w:p w14:paraId="42C1C7CA" w14:textId="1C76580D" w:rsidR="00791FBF" w:rsidRDefault="00791FBF">
      <w:pPr>
        <w:pStyle w:val="TOC3"/>
        <w:rPr>
          <w:rFonts w:eastAsiaTheme="minorEastAsia"/>
          <w:i w:val="0"/>
          <w:iCs w:val="0"/>
          <w:noProof/>
          <w:kern w:val="2"/>
          <w:sz w:val="24"/>
          <w:szCs w:val="24"/>
          <w:lang w:val="en-BE" w:eastAsia="en-BE"/>
          <w14:ligatures w14:val="standardContextual"/>
        </w:rPr>
      </w:pPr>
      <w:hyperlink w:anchor="_Toc222926327" w:history="1">
        <w:r w:rsidRPr="007B1918">
          <w:rPr>
            <w:rStyle w:val="Hyperlink"/>
            <w:noProof/>
          </w:rPr>
          <w:t>5.2.9</w:t>
        </w:r>
        <w:r>
          <w:rPr>
            <w:rFonts w:eastAsiaTheme="minorEastAsia"/>
            <w:i w:val="0"/>
            <w:iCs w:val="0"/>
            <w:noProof/>
            <w:kern w:val="2"/>
            <w:sz w:val="24"/>
            <w:szCs w:val="24"/>
            <w:lang w:val="en-BE" w:eastAsia="en-BE"/>
            <w14:ligatures w14:val="standardContextual"/>
          </w:rPr>
          <w:tab/>
        </w:r>
        <w:r w:rsidRPr="007B1918">
          <w:rPr>
            <w:rStyle w:val="Hyperlink"/>
            <w:noProof/>
          </w:rPr>
          <w:t>generalPregnancy</w:t>
        </w:r>
        <w:r>
          <w:rPr>
            <w:noProof/>
            <w:webHidden/>
          </w:rPr>
          <w:tab/>
        </w:r>
        <w:r>
          <w:rPr>
            <w:noProof/>
            <w:webHidden/>
          </w:rPr>
          <w:fldChar w:fldCharType="begin"/>
        </w:r>
        <w:r>
          <w:rPr>
            <w:noProof/>
            <w:webHidden/>
          </w:rPr>
          <w:instrText xml:space="preserve"> PAGEREF _Toc222926327 \h </w:instrText>
        </w:r>
        <w:r>
          <w:rPr>
            <w:noProof/>
            <w:webHidden/>
          </w:rPr>
        </w:r>
        <w:r>
          <w:rPr>
            <w:noProof/>
            <w:webHidden/>
          </w:rPr>
          <w:fldChar w:fldCharType="separate"/>
        </w:r>
        <w:r>
          <w:rPr>
            <w:noProof/>
            <w:webHidden/>
          </w:rPr>
          <w:t>35</w:t>
        </w:r>
        <w:r>
          <w:rPr>
            <w:noProof/>
            <w:webHidden/>
          </w:rPr>
          <w:fldChar w:fldCharType="end"/>
        </w:r>
      </w:hyperlink>
    </w:p>
    <w:p w14:paraId="1F1A7B62" w14:textId="007FC791"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28" w:history="1">
        <w:r w:rsidRPr="007B1918">
          <w:rPr>
            <w:rStyle w:val="Hyperlink"/>
            <w:noProof/>
          </w:rPr>
          <w:t>5.2.10</w:t>
        </w:r>
        <w:r>
          <w:rPr>
            <w:rFonts w:eastAsiaTheme="minorEastAsia"/>
            <w:i w:val="0"/>
            <w:iCs w:val="0"/>
            <w:noProof/>
            <w:kern w:val="2"/>
            <w:sz w:val="24"/>
            <w:szCs w:val="24"/>
            <w:lang w:val="en-BE" w:eastAsia="en-BE"/>
            <w14:ligatures w14:val="standardContextual"/>
          </w:rPr>
          <w:tab/>
        </w:r>
        <w:r w:rsidRPr="007B1918">
          <w:rPr>
            <w:rStyle w:val="Hyperlink"/>
            <w:noProof/>
          </w:rPr>
          <w:t>independentPregancy</w:t>
        </w:r>
        <w:r>
          <w:rPr>
            <w:noProof/>
            <w:webHidden/>
          </w:rPr>
          <w:tab/>
        </w:r>
        <w:r>
          <w:rPr>
            <w:noProof/>
            <w:webHidden/>
          </w:rPr>
          <w:fldChar w:fldCharType="begin"/>
        </w:r>
        <w:r>
          <w:rPr>
            <w:noProof/>
            <w:webHidden/>
          </w:rPr>
          <w:instrText xml:space="preserve"> PAGEREF _Toc222926328 \h </w:instrText>
        </w:r>
        <w:r>
          <w:rPr>
            <w:noProof/>
            <w:webHidden/>
          </w:rPr>
        </w:r>
        <w:r>
          <w:rPr>
            <w:noProof/>
            <w:webHidden/>
          </w:rPr>
          <w:fldChar w:fldCharType="separate"/>
        </w:r>
        <w:r>
          <w:rPr>
            <w:noProof/>
            <w:webHidden/>
          </w:rPr>
          <w:t>35</w:t>
        </w:r>
        <w:r>
          <w:rPr>
            <w:noProof/>
            <w:webHidden/>
          </w:rPr>
          <w:fldChar w:fldCharType="end"/>
        </w:r>
      </w:hyperlink>
    </w:p>
    <w:p w14:paraId="55FC20C3" w14:textId="47B0C41F"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29" w:history="1">
        <w:r w:rsidRPr="007B1918">
          <w:rPr>
            <w:rStyle w:val="Hyperlink"/>
            <w:noProof/>
          </w:rPr>
          <w:t>5.2.11</w:t>
        </w:r>
        <w:r>
          <w:rPr>
            <w:rFonts w:eastAsiaTheme="minorEastAsia"/>
            <w:i w:val="0"/>
            <w:iCs w:val="0"/>
            <w:noProof/>
            <w:kern w:val="2"/>
            <w:sz w:val="24"/>
            <w:szCs w:val="24"/>
            <w:lang w:val="en-BE" w:eastAsia="en-BE"/>
            <w14:ligatures w14:val="standardContextual"/>
          </w:rPr>
          <w:tab/>
        </w:r>
        <w:r w:rsidRPr="007B1918">
          <w:rPr>
            <w:rStyle w:val="Hyperlink"/>
            <w:noProof/>
          </w:rPr>
          <w:t>generalBreastFeeding</w:t>
        </w:r>
        <w:r>
          <w:rPr>
            <w:noProof/>
            <w:webHidden/>
          </w:rPr>
          <w:tab/>
        </w:r>
        <w:r>
          <w:rPr>
            <w:noProof/>
            <w:webHidden/>
          </w:rPr>
          <w:fldChar w:fldCharType="begin"/>
        </w:r>
        <w:r>
          <w:rPr>
            <w:noProof/>
            <w:webHidden/>
          </w:rPr>
          <w:instrText xml:space="preserve"> PAGEREF _Toc222926329 \h </w:instrText>
        </w:r>
        <w:r>
          <w:rPr>
            <w:noProof/>
            <w:webHidden/>
          </w:rPr>
        </w:r>
        <w:r>
          <w:rPr>
            <w:noProof/>
            <w:webHidden/>
          </w:rPr>
          <w:fldChar w:fldCharType="separate"/>
        </w:r>
        <w:r>
          <w:rPr>
            <w:noProof/>
            <w:webHidden/>
          </w:rPr>
          <w:t>36</w:t>
        </w:r>
        <w:r>
          <w:rPr>
            <w:noProof/>
            <w:webHidden/>
          </w:rPr>
          <w:fldChar w:fldCharType="end"/>
        </w:r>
      </w:hyperlink>
    </w:p>
    <w:p w14:paraId="4481C197" w14:textId="0D1A7CC5"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0" w:history="1">
        <w:r w:rsidRPr="007B1918">
          <w:rPr>
            <w:rStyle w:val="Hyperlink"/>
            <w:noProof/>
          </w:rPr>
          <w:t>5.2.12</w:t>
        </w:r>
        <w:r>
          <w:rPr>
            <w:rFonts w:eastAsiaTheme="minorEastAsia"/>
            <w:i w:val="0"/>
            <w:iCs w:val="0"/>
            <w:noProof/>
            <w:kern w:val="2"/>
            <w:sz w:val="24"/>
            <w:szCs w:val="24"/>
            <w:lang w:val="en-BE" w:eastAsia="en-BE"/>
            <w14:ligatures w14:val="standardContextual"/>
          </w:rPr>
          <w:tab/>
        </w:r>
        <w:r w:rsidRPr="007B1918">
          <w:rPr>
            <w:rStyle w:val="Hyperlink"/>
            <w:noProof/>
          </w:rPr>
          <w:t>generalPaternity</w:t>
        </w:r>
        <w:r>
          <w:rPr>
            <w:noProof/>
            <w:webHidden/>
          </w:rPr>
          <w:tab/>
        </w:r>
        <w:r>
          <w:rPr>
            <w:noProof/>
            <w:webHidden/>
          </w:rPr>
          <w:fldChar w:fldCharType="begin"/>
        </w:r>
        <w:r>
          <w:rPr>
            <w:noProof/>
            <w:webHidden/>
          </w:rPr>
          <w:instrText xml:space="preserve"> PAGEREF _Toc222926330 \h </w:instrText>
        </w:r>
        <w:r>
          <w:rPr>
            <w:noProof/>
            <w:webHidden/>
          </w:rPr>
        </w:r>
        <w:r>
          <w:rPr>
            <w:noProof/>
            <w:webHidden/>
          </w:rPr>
          <w:fldChar w:fldCharType="separate"/>
        </w:r>
        <w:r>
          <w:rPr>
            <w:noProof/>
            <w:webHidden/>
          </w:rPr>
          <w:t>36</w:t>
        </w:r>
        <w:r>
          <w:rPr>
            <w:noProof/>
            <w:webHidden/>
          </w:rPr>
          <w:fldChar w:fldCharType="end"/>
        </w:r>
      </w:hyperlink>
    </w:p>
    <w:p w14:paraId="40EC9526" w14:textId="1BC4CB0E"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1" w:history="1">
        <w:r w:rsidRPr="007B1918">
          <w:rPr>
            <w:rStyle w:val="Hyperlink"/>
            <w:noProof/>
          </w:rPr>
          <w:t>5.2.13</w:t>
        </w:r>
        <w:r>
          <w:rPr>
            <w:rFonts w:eastAsiaTheme="minorEastAsia"/>
            <w:i w:val="0"/>
            <w:iCs w:val="0"/>
            <w:noProof/>
            <w:kern w:val="2"/>
            <w:sz w:val="24"/>
            <w:szCs w:val="24"/>
            <w:lang w:val="en-BE" w:eastAsia="en-BE"/>
            <w14:ligatures w14:val="standardContextual"/>
          </w:rPr>
          <w:tab/>
        </w:r>
        <w:r w:rsidRPr="007B1918">
          <w:rPr>
            <w:rStyle w:val="Hyperlink"/>
            <w:noProof/>
          </w:rPr>
          <w:t>generalAdoption et independentAdoption</w:t>
        </w:r>
        <w:r>
          <w:rPr>
            <w:noProof/>
            <w:webHidden/>
          </w:rPr>
          <w:tab/>
        </w:r>
        <w:r>
          <w:rPr>
            <w:noProof/>
            <w:webHidden/>
          </w:rPr>
          <w:fldChar w:fldCharType="begin"/>
        </w:r>
        <w:r>
          <w:rPr>
            <w:noProof/>
            <w:webHidden/>
          </w:rPr>
          <w:instrText xml:space="preserve"> PAGEREF _Toc222926331 \h </w:instrText>
        </w:r>
        <w:r>
          <w:rPr>
            <w:noProof/>
            <w:webHidden/>
          </w:rPr>
        </w:r>
        <w:r>
          <w:rPr>
            <w:noProof/>
            <w:webHidden/>
          </w:rPr>
          <w:fldChar w:fldCharType="separate"/>
        </w:r>
        <w:r>
          <w:rPr>
            <w:noProof/>
            <w:webHidden/>
          </w:rPr>
          <w:t>37</w:t>
        </w:r>
        <w:r>
          <w:rPr>
            <w:noProof/>
            <w:webHidden/>
          </w:rPr>
          <w:fldChar w:fldCharType="end"/>
        </w:r>
      </w:hyperlink>
    </w:p>
    <w:p w14:paraId="4F229DBB" w14:textId="3068EB40"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2" w:history="1">
        <w:r w:rsidRPr="007B1918">
          <w:rPr>
            <w:rStyle w:val="Hyperlink"/>
            <w:noProof/>
          </w:rPr>
          <w:t>5.2.14</w:t>
        </w:r>
        <w:r>
          <w:rPr>
            <w:rFonts w:eastAsiaTheme="minorEastAsia"/>
            <w:i w:val="0"/>
            <w:iCs w:val="0"/>
            <w:noProof/>
            <w:kern w:val="2"/>
            <w:sz w:val="24"/>
            <w:szCs w:val="24"/>
            <w:lang w:val="en-BE" w:eastAsia="en-BE"/>
            <w14:ligatures w14:val="standardContextual"/>
          </w:rPr>
          <w:tab/>
        </w:r>
        <w:r w:rsidRPr="007B1918">
          <w:rPr>
            <w:rStyle w:val="Hyperlink"/>
            <w:noProof/>
          </w:rPr>
          <w:t>generalFosterCare et independentFosterCare</w:t>
        </w:r>
        <w:r>
          <w:rPr>
            <w:noProof/>
            <w:webHidden/>
          </w:rPr>
          <w:tab/>
        </w:r>
        <w:r>
          <w:rPr>
            <w:noProof/>
            <w:webHidden/>
          </w:rPr>
          <w:fldChar w:fldCharType="begin"/>
        </w:r>
        <w:r>
          <w:rPr>
            <w:noProof/>
            <w:webHidden/>
          </w:rPr>
          <w:instrText xml:space="preserve"> PAGEREF _Toc222926332 \h </w:instrText>
        </w:r>
        <w:r>
          <w:rPr>
            <w:noProof/>
            <w:webHidden/>
          </w:rPr>
        </w:r>
        <w:r>
          <w:rPr>
            <w:noProof/>
            <w:webHidden/>
          </w:rPr>
          <w:fldChar w:fldCharType="separate"/>
        </w:r>
        <w:r>
          <w:rPr>
            <w:noProof/>
            <w:webHidden/>
          </w:rPr>
          <w:t>37</w:t>
        </w:r>
        <w:r>
          <w:rPr>
            <w:noProof/>
            <w:webHidden/>
          </w:rPr>
          <w:fldChar w:fldCharType="end"/>
        </w:r>
      </w:hyperlink>
    </w:p>
    <w:p w14:paraId="7E0A0158" w14:textId="11A0CDC4"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33" w:history="1">
        <w:r w:rsidRPr="007B1918">
          <w:rPr>
            <w:rStyle w:val="Hyperlink"/>
            <w:noProof/>
          </w:rPr>
          <w:t>5.2.15</w:t>
        </w:r>
        <w:r>
          <w:rPr>
            <w:rFonts w:eastAsiaTheme="minorEastAsia"/>
            <w:i w:val="0"/>
            <w:iCs w:val="0"/>
            <w:noProof/>
            <w:kern w:val="2"/>
            <w:sz w:val="24"/>
            <w:szCs w:val="24"/>
            <w:lang w:val="en-BE" w:eastAsia="en-BE"/>
            <w14:ligatures w14:val="standardContextual"/>
          </w:rPr>
          <w:tab/>
        </w:r>
        <w:r w:rsidRPr="007B1918">
          <w:rPr>
            <w:rStyle w:val="Hyperlink"/>
            <w:noProof/>
          </w:rPr>
          <w:t>payment</w:t>
        </w:r>
        <w:r>
          <w:rPr>
            <w:noProof/>
            <w:webHidden/>
          </w:rPr>
          <w:tab/>
        </w:r>
        <w:r>
          <w:rPr>
            <w:noProof/>
            <w:webHidden/>
          </w:rPr>
          <w:fldChar w:fldCharType="begin"/>
        </w:r>
        <w:r>
          <w:rPr>
            <w:noProof/>
            <w:webHidden/>
          </w:rPr>
          <w:instrText xml:space="preserve"> PAGEREF _Toc222926333 \h </w:instrText>
        </w:r>
        <w:r>
          <w:rPr>
            <w:noProof/>
            <w:webHidden/>
          </w:rPr>
        </w:r>
        <w:r>
          <w:rPr>
            <w:noProof/>
            <w:webHidden/>
          </w:rPr>
          <w:fldChar w:fldCharType="separate"/>
        </w:r>
        <w:r>
          <w:rPr>
            <w:noProof/>
            <w:webHidden/>
          </w:rPr>
          <w:t>38</w:t>
        </w:r>
        <w:r>
          <w:rPr>
            <w:noProof/>
            <w:webHidden/>
          </w:rPr>
          <w:fldChar w:fldCharType="end"/>
        </w:r>
      </w:hyperlink>
    </w:p>
    <w:p w14:paraId="60E29B2E" w14:textId="3BCEEBB3"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34" w:history="1">
        <w:r w:rsidRPr="007B1918">
          <w:rPr>
            <w:rStyle w:val="Hyperlink"/>
            <w:noProof/>
          </w:rPr>
          <w:t>5.3</w:t>
        </w:r>
        <w:r>
          <w:rPr>
            <w:rFonts w:eastAsiaTheme="minorEastAsia"/>
            <w:smallCaps w:val="0"/>
            <w:noProof/>
            <w:kern w:val="2"/>
            <w:sz w:val="24"/>
            <w:szCs w:val="24"/>
            <w:lang w:val="en-BE" w:eastAsia="en-BE"/>
            <w14:ligatures w14:val="standardContextual"/>
          </w:rPr>
          <w:tab/>
        </w:r>
        <w:r w:rsidRPr="007B1918">
          <w:rPr>
            <w:rStyle w:val="Hyperlink"/>
            <w:noProof/>
          </w:rPr>
          <w:t>consultIndemnityPeriods</w:t>
        </w:r>
        <w:r>
          <w:rPr>
            <w:noProof/>
            <w:webHidden/>
          </w:rPr>
          <w:tab/>
        </w:r>
        <w:r>
          <w:rPr>
            <w:noProof/>
            <w:webHidden/>
          </w:rPr>
          <w:fldChar w:fldCharType="begin"/>
        </w:r>
        <w:r>
          <w:rPr>
            <w:noProof/>
            <w:webHidden/>
          </w:rPr>
          <w:instrText xml:space="preserve"> PAGEREF _Toc222926334 \h </w:instrText>
        </w:r>
        <w:r>
          <w:rPr>
            <w:noProof/>
            <w:webHidden/>
          </w:rPr>
        </w:r>
        <w:r>
          <w:rPr>
            <w:noProof/>
            <w:webHidden/>
          </w:rPr>
          <w:fldChar w:fldCharType="separate"/>
        </w:r>
        <w:r>
          <w:rPr>
            <w:noProof/>
            <w:webHidden/>
          </w:rPr>
          <w:t>39</w:t>
        </w:r>
        <w:r>
          <w:rPr>
            <w:noProof/>
            <w:webHidden/>
          </w:rPr>
          <w:fldChar w:fldCharType="end"/>
        </w:r>
      </w:hyperlink>
    </w:p>
    <w:p w14:paraId="70682A9F" w14:textId="69827BEA" w:rsidR="00791FBF" w:rsidRDefault="00791FBF">
      <w:pPr>
        <w:pStyle w:val="TOC3"/>
        <w:rPr>
          <w:rFonts w:eastAsiaTheme="minorEastAsia"/>
          <w:i w:val="0"/>
          <w:iCs w:val="0"/>
          <w:noProof/>
          <w:kern w:val="2"/>
          <w:sz w:val="24"/>
          <w:szCs w:val="24"/>
          <w:lang w:val="en-BE" w:eastAsia="en-BE"/>
          <w14:ligatures w14:val="standardContextual"/>
        </w:rPr>
      </w:pPr>
      <w:hyperlink w:anchor="_Toc222926335" w:history="1">
        <w:r w:rsidRPr="007B1918">
          <w:rPr>
            <w:rStyle w:val="Hyperlink"/>
            <w:noProof/>
          </w:rPr>
          <w:t>5.3.1</w:t>
        </w:r>
        <w:r>
          <w:rPr>
            <w:rFonts w:eastAsiaTheme="minorEastAsia"/>
            <w:i w:val="0"/>
            <w:iCs w:val="0"/>
            <w:noProof/>
            <w:kern w:val="2"/>
            <w:sz w:val="24"/>
            <w:szCs w:val="24"/>
            <w:lang w:val="en-BE" w:eastAsia="en-BE"/>
            <w14:ligatures w14:val="standardContextual"/>
          </w:rPr>
          <w:tab/>
        </w:r>
        <w:r w:rsidRPr="007B1918">
          <w:rPr>
            <w:rStyle w:val="Hyperlink"/>
            <w:noProof/>
          </w:rPr>
          <w:t>Requ</w:t>
        </w:r>
        <w:r w:rsidRPr="007B1918">
          <w:rPr>
            <w:rStyle w:val="Hyperlink"/>
            <w:rFonts w:hint="eastAsia"/>
            <w:noProof/>
          </w:rPr>
          <w:t>ê</w:t>
        </w:r>
        <w:r w:rsidRPr="007B1918">
          <w:rPr>
            <w:rStyle w:val="Hyperlink"/>
            <w:noProof/>
          </w:rPr>
          <w:t>te</w:t>
        </w:r>
        <w:r>
          <w:rPr>
            <w:noProof/>
            <w:webHidden/>
          </w:rPr>
          <w:tab/>
        </w:r>
        <w:r>
          <w:rPr>
            <w:noProof/>
            <w:webHidden/>
          </w:rPr>
          <w:fldChar w:fldCharType="begin"/>
        </w:r>
        <w:r>
          <w:rPr>
            <w:noProof/>
            <w:webHidden/>
          </w:rPr>
          <w:instrText xml:space="preserve"> PAGEREF _Toc222926335 \h </w:instrText>
        </w:r>
        <w:r>
          <w:rPr>
            <w:noProof/>
            <w:webHidden/>
          </w:rPr>
        </w:r>
        <w:r>
          <w:rPr>
            <w:noProof/>
            <w:webHidden/>
          </w:rPr>
          <w:fldChar w:fldCharType="separate"/>
        </w:r>
        <w:r>
          <w:rPr>
            <w:noProof/>
            <w:webHidden/>
          </w:rPr>
          <w:t>40</w:t>
        </w:r>
        <w:r>
          <w:rPr>
            <w:noProof/>
            <w:webHidden/>
          </w:rPr>
          <w:fldChar w:fldCharType="end"/>
        </w:r>
      </w:hyperlink>
    </w:p>
    <w:p w14:paraId="6737F9B7" w14:textId="0C41EC99" w:rsidR="00791FBF" w:rsidRDefault="00791FBF">
      <w:pPr>
        <w:pStyle w:val="TOC3"/>
        <w:rPr>
          <w:rFonts w:eastAsiaTheme="minorEastAsia"/>
          <w:i w:val="0"/>
          <w:iCs w:val="0"/>
          <w:noProof/>
          <w:kern w:val="2"/>
          <w:sz w:val="24"/>
          <w:szCs w:val="24"/>
          <w:lang w:val="en-BE" w:eastAsia="en-BE"/>
          <w14:ligatures w14:val="standardContextual"/>
        </w:rPr>
      </w:pPr>
      <w:hyperlink w:anchor="_Toc222926336" w:history="1">
        <w:r w:rsidRPr="007B1918">
          <w:rPr>
            <w:rStyle w:val="Hyperlink"/>
            <w:noProof/>
          </w:rPr>
          <w:t>5.3.2</w:t>
        </w:r>
        <w:r>
          <w:rPr>
            <w:rFonts w:eastAsiaTheme="minorEastAsia"/>
            <w:i w:val="0"/>
            <w:iCs w:val="0"/>
            <w:noProof/>
            <w:kern w:val="2"/>
            <w:sz w:val="24"/>
            <w:szCs w:val="24"/>
            <w:lang w:val="en-BE" w:eastAsia="en-BE"/>
            <w14:ligatures w14:val="standardContextual"/>
          </w:rPr>
          <w:tab/>
        </w:r>
        <w:r w:rsidRPr="007B1918">
          <w:rPr>
            <w:rStyle w:val="Hyperlink"/>
            <w:noProof/>
          </w:rPr>
          <w:t>R</w:t>
        </w:r>
        <w:r w:rsidRPr="007B1918">
          <w:rPr>
            <w:rStyle w:val="Hyperlink"/>
            <w:rFonts w:hint="eastAsia"/>
            <w:noProof/>
          </w:rPr>
          <w:t>é</w:t>
        </w:r>
        <w:r w:rsidRPr="007B1918">
          <w:rPr>
            <w:rStyle w:val="Hyperlink"/>
            <w:noProof/>
          </w:rPr>
          <w:t>ponse</w:t>
        </w:r>
        <w:r>
          <w:rPr>
            <w:noProof/>
            <w:webHidden/>
          </w:rPr>
          <w:tab/>
        </w:r>
        <w:r>
          <w:rPr>
            <w:noProof/>
            <w:webHidden/>
          </w:rPr>
          <w:fldChar w:fldCharType="begin"/>
        </w:r>
        <w:r>
          <w:rPr>
            <w:noProof/>
            <w:webHidden/>
          </w:rPr>
          <w:instrText xml:space="preserve"> PAGEREF _Toc222926336 \h </w:instrText>
        </w:r>
        <w:r>
          <w:rPr>
            <w:noProof/>
            <w:webHidden/>
          </w:rPr>
        </w:r>
        <w:r>
          <w:rPr>
            <w:noProof/>
            <w:webHidden/>
          </w:rPr>
          <w:fldChar w:fldCharType="separate"/>
        </w:r>
        <w:r>
          <w:rPr>
            <w:noProof/>
            <w:webHidden/>
          </w:rPr>
          <w:t>41</w:t>
        </w:r>
        <w:r>
          <w:rPr>
            <w:noProof/>
            <w:webHidden/>
          </w:rPr>
          <w:fldChar w:fldCharType="end"/>
        </w:r>
      </w:hyperlink>
    </w:p>
    <w:p w14:paraId="6973C74E" w14:textId="21B3A54D" w:rsidR="00791FBF" w:rsidRDefault="00791FBF">
      <w:pPr>
        <w:pStyle w:val="TOC3"/>
        <w:rPr>
          <w:rFonts w:eastAsiaTheme="minorEastAsia"/>
          <w:i w:val="0"/>
          <w:iCs w:val="0"/>
          <w:noProof/>
          <w:kern w:val="2"/>
          <w:sz w:val="24"/>
          <w:szCs w:val="24"/>
          <w:lang w:val="en-BE" w:eastAsia="en-BE"/>
          <w14:ligatures w14:val="standardContextual"/>
        </w:rPr>
      </w:pPr>
      <w:hyperlink w:anchor="_Toc222926337" w:history="1">
        <w:r w:rsidRPr="007B1918">
          <w:rPr>
            <w:rStyle w:val="Hyperlink"/>
            <w:noProof/>
          </w:rPr>
          <w:t>5.3.3</w:t>
        </w:r>
        <w:r>
          <w:rPr>
            <w:rFonts w:eastAsiaTheme="minorEastAsia"/>
            <w:i w:val="0"/>
            <w:iCs w:val="0"/>
            <w:noProof/>
            <w:kern w:val="2"/>
            <w:sz w:val="24"/>
            <w:szCs w:val="24"/>
            <w:lang w:val="en-BE" w:eastAsia="en-BE"/>
            <w14:ligatures w14:val="standardContextual"/>
          </w:rPr>
          <w:tab/>
        </w:r>
        <w:r w:rsidRPr="007B1918">
          <w:rPr>
            <w:rStyle w:val="Hyperlink"/>
            <w:noProof/>
          </w:rPr>
          <w:t>attest</w:t>
        </w:r>
        <w:r>
          <w:rPr>
            <w:noProof/>
            <w:webHidden/>
          </w:rPr>
          <w:tab/>
        </w:r>
        <w:r>
          <w:rPr>
            <w:noProof/>
            <w:webHidden/>
          </w:rPr>
          <w:fldChar w:fldCharType="begin"/>
        </w:r>
        <w:r>
          <w:rPr>
            <w:noProof/>
            <w:webHidden/>
          </w:rPr>
          <w:instrText xml:space="preserve"> PAGEREF _Toc222926337 \h </w:instrText>
        </w:r>
        <w:r>
          <w:rPr>
            <w:noProof/>
            <w:webHidden/>
          </w:rPr>
        </w:r>
        <w:r>
          <w:rPr>
            <w:noProof/>
            <w:webHidden/>
          </w:rPr>
          <w:fldChar w:fldCharType="separate"/>
        </w:r>
        <w:r>
          <w:rPr>
            <w:noProof/>
            <w:webHidden/>
          </w:rPr>
          <w:t>42</w:t>
        </w:r>
        <w:r>
          <w:rPr>
            <w:noProof/>
            <w:webHidden/>
          </w:rPr>
          <w:fldChar w:fldCharType="end"/>
        </w:r>
      </w:hyperlink>
    </w:p>
    <w:p w14:paraId="19B1F5C5" w14:textId="41D4358A" w:rsidR="00791FBF" w:rsidRDefault="00791FBF">
      <w:pPr>
        <w:pStyle w:val="TOC3"/>
        <w:rPr>
          <w:rFonts w:eastAsiaTheme="minorEastAsia"/>
          <w:i w:val="0"/>
          <w:iCs w:val="0"/>
          <w:noProof/>
          <w:kern w:val="2"/>
          <w:sz w:val="24"/>
          <w:szCs w:val="24"/>
          <w:lang w:val="en-BE" w:eastAsia="en-BE"/>
          <w14:ligatures w14:val="standardContextual"/>
        </w:rPr>
      </w:pPr>
      <w:hyperlink w:anchor="_Toc222926338" w:history="1">
        <w:r w:rsidRPr="007B1918">
          <w:rPr>
            <w:rStyle w:val="Hyperlink"/>
            <w:noProof/>
          </w:rPr>
          <w:t>5.3.4</w:t>
        </w:r>
        <w:r>
          <w:rPr>
            <w:rFonts w:eastAsiaTheme="minorEastAsia"/>
            <w:i w:val="0"/>
            <w:iCs w:val="0"/>
            <w:noProof/>
            <w:kern w:val="2"/>
            <w:sz w:val="24"/>
            <w:szCs w:val="24"/>
            <w:lang w:val="en-BE" w:eastAsia="en-BE"/>
            <w14:ligatures w14:val="standardContextual"/>
          </w:rPr>
          <w:tab/>
        </w:r>
        <w:r w:rsidRPr="007B1918">
          <w:rPr>
            <w:rStyle w:val="Hyperlink"/>
            <w:noProof/>
          </w:rPr>
          <w:t>allowance</w:t>
        </w:r>
        <w:r>
          <w:rPr>
            <w:noProof/>
            <w:webHidden/>
          </w:rPr>
          <w:tab/>
        </w:r>
        <w:r>
          <w:rPr>
            <w:noProof/>
            <w:webHidden/>
          </w:rPr>
          <w:fldChar w:fldCharType="begin"/>
        </w:r>
        <w:r>
          <w:rPr>
            <w:noProof/>
            <w:webHidden/>
          </w:rPr>
          <w:instrText xml:space="preserve"> PAGEREF _Toc222926338 \h </w:instrText>
        </w:r>
        <w:r>
          <w:rPr>
            <w:noProof/>
            <w:webHidden/>
          </w:rPr>
        </w:r>
        <w:r>
          <w:rPr>
            <w:noProof/>
            <w:webHidden/>
          </w:rPr>
          <w:fldChar w:fldCharType="separate"/>
        </w:r>
        <w:r>
          <w:rPr>
            <w:noProof/>
            <w:webHidden/>
          </w:rPr>
          <w:t>43</w:t>
        </w:r>
        <w:r>
          <w:rPr>
            <w:noProof/>
            <w:webHidden/>
          </w:rPr>
          <w:fldChar w:fldCharType="end"/>
        </w:r>
      </w:hyperlink>
    </w:p>
    <w:p w14:paraId="5B2E58C3" w14:textId="555133D4"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39" w:history="1">
        <w:r w:rsidRPr="007B1918">
          <w:rPr>
            <w:rStyle w:val="Hyperlink"/>
            <w:noProof/>
          </w:rPr>
          <w:t>5.4</w:t>
        </w:r>
        <w:r>
          <w:rPr>
            <w:rFonts w:eastAsiaTheme="minorEastAsia"/>
            <w:smallCaps w:val="0"/>
            <w:noProof/>
            <w:kern w:val="2"/>
            <w:sz w:val="24"/>
            <w:szCs w:val="24"/>
            <w:lang w:val="en-BE" w:eastAsia="en-BE"/>
            <w14:ligatures w14:val="standardContextual"/>
          </w:rPr>
          <w:tab/>
        </w:r>
        <w:r w:rsidRPr="007B1918">
          <w:rPr>
            <w:rStyle w:val="Hyperlink"/>
            <w:noProof/>
          </w:rPr>
          <w:t>Fault</w:t>
        </w:r>
        <w:r>
          <w:rPr>
            <w:noProof/>
            <w:webHidden/>
          </w:rPr>
          <w:tab/>
        </w:r>
        <w:r>
          <w:rPr>
            <w:noProof/>
            <w:webHidden/>
          </w:rPr>
          <w:fldChar w:fldCharType="begin"/>
        </w:r>
        <w:r>
          <w:rPr>
            <w:noProof/>
            <w:webHidden/>
          </w:rPr>
          <w:instrText xml:space="preserve"> PAGEREF _Toc222926339 \h </w:instrText>
        </w:r>
        <w:r>
          <w:rPr>
            <w:noProof/>
            <w:webHidden/>
          </w:rPr>
        </w:r>
        <w:r>
          <w:rPr>
            <w:noProof/>
            <w:webHidden/>
          </w:rPr>
          <w:fldChar w:fldCharType="separate"/>
        </w:r>
        <w:r>
          <w:rPr>
            <w:noProof/>
            <w:webHidden/>
          </w:rPr>
          <w:t>44</w:t>
        </w:r>
        <w:r>
          <w:rPr>
            <w:noProof/>
            <w:webHidden/>
          </w:rPr>
          <w:fldChar w:fldCharType="end"/>
        </w:r>
      </w:hyperlink>
    </w:p>
    <w:p w14:paraId="1C1014A6" w14:textId="16813142"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0" w:history="1">
        <w:r w:rsidRPr="007B1918">
          <w:rPr>
            <w:rStyle w:val="Hyperlink"/>
            <w:noProof/>
          </w:rPr>
          <w:t>6</w:t>
        </w:r>
        <w:r>
          <w:rPr>
            <w:rFonts w:eastAsiaTheme="minorEastAsia"/>
            <w:b w:val="0"/>
            <w:bCs w:val="0"/>
            <w:caps w:val="0"/>
            <w:noProof/>
            <w:kern w:val="2"/>
            <w:sz w:val="24"/>
            <w:szCs w:val="24"/>
            <w:lang w:val="en-BE" w:eastAsia="en-BE"/>
            <w14:ligatures w14:val="standardContextual"/>
          </w:rPr>
          <w:tab/>
        </w:r>
        <w:r w:rsidRPr="007B1918">
          <w:rPr>
            <w:rStyle w:val="Hyperlink"/>
            <w:noProof/>
          </w:rPr>
          <w:t>Statut et codes retour</w:t>
        </w:r>
        <w:r>
          <w:rPr>
            <w:noProof/>
            <w:webHidden/>
          </w:rPr>
          <w:tab/>
        </w:r>
        <w:r>
          <w:rPr>
            <w:noProof/>
            <w:webHidden/>
          </w:rPr>
          <w:fldChar w:fldCharType="begin"/>
        </w:r>
        <w:r>
          <w:rPr>
            <w:noProof/>
            <w:webHidden/>
          </w:rPr>
          <w:instrText xml:space="preserve"> PAGEREF _Toc222926340 \h </w:instrText>
        </w:r>
        <w:r>
          <w:rPr>
            <w:noProof/>
            <w:webHidden/>
          </w:rPr>
        </w:r>
        <w:r>
          <w:rPr>
            <w:noProof/>
            <w:webHidden/>
          </w:rPr>
          <w:fldChar w:fldCharType="separate"/>
        </w:r>
        <w:r>
          <w:rPr>
            <w:noProof/>
            <w:webHidden/>
          </w:rPr>
          <w:t>45</w:t>
        </w:r>
        <w:r>
          <w:rPr>
            <w:noProof/>
            <w:webHidden/>
          </w:rPr>
          <w:fldChar w:fldCharType="end"/>
        </w:r>
      </w:hyperlink>
    </w:p>
    <w:p w14:paraId="2FF4D5AF" w14:textId="6B53458A"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1" w:history="1">
        <w:r w:rsidRPr="007B1918">
          <w:rPr>
            <w:rStyle w:val="Hyperlink"/>
            <w:noProof/>
          </w:rPr>
          <w:t>6.1</w:t>
        </w:r>
        <w:r>
          <w:rPr>
            <w:rFonts w:eastAsiaTheme="minorEastAsia"/>
            <w:smallCaps w:val="0"/>
            <w:noProof/>
            <w:kern w:val="2"/>
            <w:sz w:val="24"/>
            <w:szCs w:val="24"/>
            <w:lang w:val="en-BE" w:eastAsia="en-BE"/>
            <w14:ligatures w14:val="standardContextual"/>
          </w:rPr>
          <w:tab/>
        </w:r>
        <w:r w:rsidRPr="007B1918">
          <w:rPr>
            <w:rStyle w:val="Hyperlink"/>
            <w:noProof/>
          </w:rPr>
          <w:t>Business</w:t>
        </w:r>
        <w:r>
          <w:rPr>
            <w:noProof/>
            <w:webHidden/>
          </w:rPr>
          <w:tab/>
        </w:r>
        <w:r>
          <w:rPr>
            <w:noProof/>
            <w:webHidden/>
          </w:rPr>
          <w:fldChar w:fldCharType="begin"/>
        </w:r>
        <w:r>
          <w:rPr>
            <w:noProof/>
            <w:webHidden/>
          </w:rPr>
          <w:instrText xml:space="preserve"> PAGEREF _Toc222926341 \h </w:instrText>
        </w:r>
        <w:r>
          <w:rPr>
            <w:noProof/>
            <w:webHidden/>
          </w:rPr>
        </w:r>
        <w:r>
          <w:rPr>
            <w:noProof/>
            <w:webHidden/>
          </w:rPr>
          <w:fldChar w:fldCharType="separate"/>
        </w:r>
        <w:r>
          <w:rPr>
            <w:noProof/>
            <w:webHidden/>
          </w:rPr>
          <w:t>45</w:t>
        </w:r>
        <w:r>
          <w:rPr>
            <w:noProof/>
            <w:webHidden/>
          </w:rPr>
          <w:fldChar w:fldCharType="end"/>
        </w:r>
      </w:hyperlink>
    </w:p>
    <w:p w14:paraId="5EB668F3" w14:textId="2CBEB78C"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2" w:history="1">
        <w:r w:rsidRPr="007B1918">
          <w:rPr>
            <w:rStyle w:val="Hyperlink"/>
            <w:noProof/>
          </w:rPr>
          <w:t>6.2</w:t>
        </w:r>
        <w:r>
          <w:rPr>
            <w:rFonts w:eastAsiaTheme="minorEastAsia"/>
            <w:smallCaps w:val="0"/>
            <w:noProof/>
            <w:kern w:val="2"/>
            <w:sz w:val="24"/>
            <w:szCs w:val="24"/>
            <w:lang w:val="en-BE" w:eastAsia="en-BE"/>
            <w14:ligatures w14:val="standardContextual"/>
          </w:rPr>
          <w:tab/>
        </w:r>
        <w:r w:rsidRPr="007B1918">
          <w:rPr>
            <w:rStyle w:val="Hyperlink"/>
            <w:noProof/>
          </w:rPr>
          <w:t>Technique</w:t>
        </w:r>
        <w:r>
          <w:rPr>
            <w:noProof/>
            <w:webHidden/>
          </w:rPr>
          <w:tab/>
        </w:r>
        <w:r>
          <w:rPr>
            <w:noProof/>
            <w:webHidden/>
          </w:rPr>
          <w:fldChar w:fldCharType="begin"/>
        </w:r>
        <w:r>
          <w:rPr>
            <w:noProof/>
            <w:webHidden/>
          </w:rPr>
          <w:instrText xml:space="preserve"> PAGEREF _Toc222926342 \h </w:instrText>
        </w:r>
        <w:r>
          <w:rPr>
            <w:noProof/>
            <w:webHidden/>
          </w:rPr>
        </w:r>
        <w:r>
          <w:rPr>
            <w:noProof/>
            <w:webHidden/>
          </w:rPr>
          <w:fldChar w:fldCharType="separate"/>
        </w:r>
        <w:r>
          <w:rPr>
            <w:noProof/>
            <w:webHidden/>
          </w:rPr>
          <w:t>46</w:t>
        </w:r>
        <w:r>
          <w:rPr>
            <w:noProof/>
            <w:webHidden/>
          </w:rPr>
          <w:fldChar w:fldCharType="end"/>
        </w:r>
      </w:hyperlink>
    </w:p>
    <w:p w14:paraId="16E50BF8" w14:textId="70360090"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3" w:history="1">
        <w:r w:rsidRPr="007B1918">
          <w:rPr>
            <w:rStyle w:val="Hyperlink"/>
            <w:noProof/>
          </w:rPr>
          <w:t>7</w:t>
        </w:r>
        <w:r>
          <w:rPr>
            <w:rFonts w:eastAsiaTheme="minorEastAsia"/>
            <w:b w:val="0"/>
            <w:bCs w:val="0"/>
            <w:caps w:val="0"/>
            <w:noProof/>
            <w:kern w:val="2"/>
            <w:sz w:val="24"/>
            <w:szCs w:val="24"/>
            <w:lang w:val="en-BE" w:eastAsia="en-BE"/>
            <w14:ligatures w14:val="standardContextual"/>
          </w:rPr>
          <w:tab/>
        </w:r>
        <w:r w:rsidRPr="007B1918">
          <w:rPr>
            <w:rStyle w:val="Hyperlink"/>
            <w:noProof/>
          </w:rPr>
          <w:t>Disponibilit</w:t>
        </w:r>
        <w:r w:rsidRPr="007B1918">
          <w:rPr>
            <w:rStyle w:val="Hyperlink"/>
            <w:rFonts w:hint="eastAsia"/>
            <w:noProof/>
          </w:rPr>
          <w:t>é</w:t>
        </w:r>
        <w:r w:rsidRPr="007B1918">
          <w:rPr>
            <w:rStyle w:val="Hyperlink"/>
            <w:noProof/>
          </w:rPr>
          <w:t xml:space="preserve"> et performance</w:t>
        </w:r>
        <w:r>
          <w:rPr>
            <w:noProof/>
            <w:webHidden/>
          </w:rPr>
          <w:tab/>
        </w:r>
        <w:r>
          <w:rPr>
            <w:noProof/>
            <w:webHidden/>
          </w:rPr>
          <w:fldChar w:fldCharType="begin"/>
        </w:r>
        <w:r>
          <w:rPr>
            <w:noProof/>
            <w:webHidden/>
          </w:rPr>
          <w:instrText xml:space="preserve"> PAGEREF _Toc222926343 \h </w:instrText>
        </w:r>
        <w:r>
          <w:rPr>
            <w:noProof/>
            <w:webHidden/>
          </w:rPr>
        </w:r>
        <w:r>
          <w:rPr>
            <w:noProof/>
            <w:webHidden/>
          </w:rPr>
          <w:fldChar w:fldCharType="separate"/>
        </w:r>
        <w:r>
          <w:rPr>
            <w:noProof/>
            <w:webHidden/>
          </w:rPr>
          <w:t>46</w:t>
        </w:r>
        <w:r>
          <w:rPr>
            <w:noProof/>
            <w:webHidden/>
          </w:rPr>
          <w:fldChar w:fldCharType="end"/>
        </w:r>
      </w:hyperlink>
    </w:p>
    <w:p w14:paraId="6C08ECD4" w14:textId="10ACA21A"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4" w:history="1">
        <w:r w:rsidRPr="007B1918">
          <w:rPr>
            <w:rStyle w:val="Hyperlink"/>
            <w:noProof/>
          </w:rPr>
          <w:t>7.1</w:t>
        </w:r>
        <w:r>
          <w:rPr>
            <w:rFonts w:eastAsiaTheme="minorEastAsia"/>
            <w:smallCaps w:val="0"/>
            <w:noProof/>
            <w:kern w:val="2"/>
            <w:sz w:val="24"/>
            <w:szCs w:val="24"/>
            <w:lang w:val="en-BE" w:eastAsia="en-BE"/>
            <w14:ligatures w14:val="standardContextual"/>
          </w:rPr>
          <w:tab/>
        </w:r>
        <w:r w:rsidRPr="007B1918">
          <w:rPr>
            <w:rStyle w:val="Hyperlink"/>
            <w:noProof/>
          </w:rPr>
          <w:t>Volumes et fr</w:t>
        </w:r>
        <w:r w:rsidRPr="007B1918">
          <w:rPr>
            <w:rStyle w:val="Hyperlink"/>
            <w:rFonts w:hint="eastAsia"/>
            <w:noProof/>
          </w:rPr>
          <w:t>é</w:t>
        </w:r>
        <w:r w:rsidRPr="007B1918">
          <w:rPr>
            <w:rStyle w:val="Hyperlink"/>
            <w:noProof/>
          </w:rPr>
          <w:t>quences</w:t>
        </w:r>
        <w:r>
          <w:rPr>
            <w:noProof/>
            <w:webHidden/>
          </w:rPr>
          <w:tab/>
        </w:r>
        <w:r>
          <w:rPr>
            <w:noProof/>
            <w:webHidden/>
          </w:rPr>
          <w:fldChar w:fldCharType="begin"/>
        </w:r>
        <w:r>
          <w:rPr>
            <w:noProof/>
            <w:webHidden/>
          </w:rPr>
          <w:instrText xml:space="preserve"> PAGEREF _Toc222926344 \h </w:instrText>
        </w:r>
        <w:r>
          <w:rPr>
            <w:noProof/>
            <w:webHidden/>
          </w:rPr>
        </w:r>
        <w:r>
          <w:rPr>
            <w:noProof/>
            <w:webHidden/>
          </w:rPr>
          <w:fldChar w:fldCharType="separate"/>
        </w:r>
        <w:r>
          <w:rPr>
            <w:noProof/>
            <w:webHidden/>
          </w:rPr>
          <w:t>46</w:t>
        </w:r>
        <w:r>
          <w:rPr>
            <w:noProof/>
            <w:webHidden/>
          </w:rPr>
          <w:fldChar w:fldCharType="end"/>
        </w:r>
      </w:hyperlink>
    </w:p>
    <w:p w14:paraId="2D7262A6" w14:textId="4EE7052D"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5" w:history="1">
        <w:r w:rsidRPr="007B1918">
          <w:rPr>
            <w:rStyle w:val="Hyperlink"/>
            <w:noProof/>
          </w:rPr>
          <w:t>7.2</w:t>
        </w:r>
        <w:r>
          <w:rPr>
            <w:rFonts w:eastAsiaTheme="minorEastAsia"/>
            <w:smallCaps w:val="0"/>
            <w:noProof/>
            <w:kern w:val="2"/>
            <w:sz w:val="24"/>
            <w:szCs w:val="24"/>
            <w:lang w:val="en-BE" w:eastAsia="en-BE"/>
            <w14:ligatures w14:val="standardContextual"/>
          </w:rPr>
          <w:tab/>
        </w:r>
        <w:r w:rsidRPr="007B1918">
          <w:rPr>
            <w:rStyle w:val="Hyperlink"/>
            <w:noProof/>
          </w:rPr>
          <w:t>En cas de probl</w:t>
        </w:r>
        <w:r w:rsidRPr="007B1918">
          <w:rPr>
            <w:rStyle w:val="Hyperlink"/>
            <w:rFonts w:hint="eastAsia"/>
            <w:noProof/>
          </w:rPr>
          <w:t>è</w:t>
        </w:r>
        <w:r w:rsidRPr="007B1918">
          <w:rPr>
            <w:rStyle w:val="Hyperlink"/>
            <w:noProof/>
          </w:rPr>
          <w:t>mes</w:t>
        </w:r>
        <w:r>
          <w:rPr>
            <w:noProof/>
            <w:webHidden/>
          </w:rPr>
          <w:tab/>
        </w:r>
        <w:r>
          <w:rPr>
            <w:noProof/>
            <w:webHidden/>
          </w:rPr>
          <w:fldChar w:fldCharType="begin"/>
        </w:r>
        <w:r>
          <w:rPr>
            <w:noProof/>
            <w:webHidden/>
          </w:rPr>
          <w:instrText xml:space="preserve"> PAGEREF _Toc222926345 \h </w:instrText>
        </w:r>
        <w:r>
          <w:rPr>
            <w:noProof/>
            <w:webHidden/>
          </w:rPr>
        </w:r>
        <w:r>
          <w:rPr>
            <w:noProof/>
            <w:webHidden/>
          </w:rPr>
          <w:fldChar w:fldCharType="separate"/>
        </w:r>
        <w:r>
          <w:rPr>
            <w:noProof/>
            <w:webHidden/>
          </w:rPr>
          <w:t>46</w:t>
        </w:r>
        <w:r>
          <w:rPr>
            <w:noProof/>
            <w:webHidden/>
          </w:rPr>
          <w:fldChar w:fldCharType="end"/>
        </w:r>
      </w:hyperlink>
    </w:p>
    <w:p w14:paraId="183F47DC" w14:textId="157A57C3"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6" w:history="1">
        <w:r w:rsidRPr="007B1918">
          <w:rPr>
            <w:rStyle w:val="Hyperlink"/>
            <w:noProof/>
          </w:rPr>
          <w:t>8</w:t>
        </w:r>
        <w:r>
          <w:rPr>
            <w:rFonts w:eastAsiaTheme="minorEastAsia"/>
            <w:b w:val="0"/>
            <w:bCs w:val="0"/>
            <w:caps w:val="0"/>
            <w:noProof/>
            <w:kern w:val="2"/>
            <w:sz w:val="24"/>
            <w:szCs w:val="24"/>
            <w:lang w:val="en-BE" w:eastAsia="en-BE"/>
            <w14:ligatures w14:val="standardContextual"/>
          </w:rPr>
          <w:tab/>
        </w:r>
        <w:r w:rsidRPr="007B1918">
          <w:rPr>
            <w:rStyle w:val="Hyperlink"/>
            <w:noProof/>
          </w:rPr>
          <w:t>Points non encore r</w:t>
        </w:r>
        <w:r w:rsidRPr="007B1918">
          <w:rPr>
            <w:rStyle w:val="Hyperlink"/>
            <w:rFonts w:hint="eastAsia"/>
            <w:noProof/>
          </w:rPr>
          <w:t>é</w:t>
        </w:r>
        <w:r w:rsidRPr="007B1918">
          <w:rPr>
            <w:rStyle w:val="Hyperlink"/>
            <w:noProof/>
          </w:rPr>
          <w:t>solus</w:t>
        </w:r>
        <w:r>
          <w:rPr>
            <w:noProof/>
            <w:webHidden/>
          </w:rPr>
          <w:tab/>
        </w:r>
        <w:r>
          <w:rPr>
            <w:noProof/>
            <w:webHidden/>
          </w:rPr>
          <w:fldChar w:fldCharType="begin"/>
        </w:r>
        <w:r>
          <w:rPr>
            <w:noProof/>
            <w:webHidden/>
          </w:rPr>
          <w:instrText xml:space="preserve"> PAGEREF _Toc222926346 \h </w:instrText>
        </w:r>
        <w:r>
          <w:rPr>
            <w:noProof/>
            <w:webHidden/>
          </w:rPr>
        </w:r>
        <w:r>
          <w:rPr>
            <w:noProof/>
            <w:webHidden/>
          </w:rPr>
          <w:fldChar w:fldCharType="separate"/>
        </w:r>
        <w:r>
          <w:rPr>
            <w:noProof/>
            <w:webHidden/>
          </w:rPr>
          <w:t>47</w:t>
        </w:r>
        <w:r>
          <w:rPr>
            <w:noProof/>
            <w:webHidden/>
          </w:rPr>
          <w:fldChar w:fldCharType="end"/>
        </w:r>
      </w:hyperlink>
    </w:p>
    <w:p w14:paraId="4EB47652" w14:textId="4A90E101"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7" w:history="1">
        <w:r w:rsidRPr="007B1918">
          <w:rPr>
            <w:rStyle w:val="Hyperlink"/>
            <w:noProof/>
          </w:rPr>
          <w:t>9</w:t>
        </w:r>
        <w:r>
          <w:rPr>
            <w:rFonts w:eastAsiaTheme="minorEastAsia"/>
            <w:b w:val="0"/>
            <w:bCs w:val="0"/>
            <w:caps w:val="0"/>
            <w:noProof/>
            <w:kern w:val="2"/>
            <w:sz w:val="24"/>
            <w:szCs w:val="24"/>
            <w:lang w:val="en-BE" w:eastAsia="en-BE"/>
            <w14:ligatures w14:val="standardContextual"/>
          </w:rPr>
          <w:tab/>
        </w:r>
        <w:r w:rsidRPr="007B1918">
          <w:rPr>
            <w:rStyle w:val="Hyperlink"/>
            <w:noProof/>
          </w:rPr>
          <w:t>Gesloten punten</w:t>
        </w:r>
        <w:r>
          <w:rPr>
            <w:noProof/>
            <w:webHidden/>
          </w:rPr>
          <w:tab/>
        </w:r>
        <w:r>
          <w:rPr>
            <w:noProof/>
            <w:webHidden/>
          </w:rPr>
          <w:fldChar w:fldCharType="begin"/>
        </w:r>
        <w:r>
          <w:rPr>
            <w:noProof/>
            <w:webHidden/>
          </w:rPr>
          <w:instrText xml:space="preserve"> PAGEREF _Toc222926347 \h </w:instrText>
        </w:r>
        <w:r>
          <w:rPr>
            <w:noProof/>
            <w:webHidden/>
          </w:rPr>
        </w:r>
        <w:r>
          <w:rPr>
            <w:noProof/>
            <w:webHidden/>
          </w:rPr>
          <w:fldChar w:fldCharType="separate"/>
        </w:r>
        <w:r>
          <w:rPr>
            <w:noProof/>
            <w:webHidden/>
          </w:rPr>
          <w:t>48</w:t>
        </w:r>
        <w:r>
          <w:rPr>
            <w:noProof/>
            <w:webHidden/>
          </w:rPr>
          <w:fldChar w:fldCharType="end"/>
        </w:r>
      </w:hyperlink>
    </w:p>
    <w:p w14:paraId="7C2C18DA" w14:textId="3C2CF6C3"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48" w:history="1">
        <w:r w:rsidRPr="007B1918">
          <w:rPr>
            <w:rStyle w:val="Hyperlink"/>
            <w:noProof/>
          </w:rPr>
          <w:t>10</w:t>
        </w:r>
        <w:r>
          <w:rPr>
            <w:rFonts w:eastAsiaTheme="minorEastAsia"/>
            <w:b w:val="0"/>
            <w:bCs w:val="0"/>
            <w:caps w:val="0"/>
            <w:noProof/>
            <w:kern w:val="2"/>
            <w:sz w:val="24"/>
            <w:szCs w:val="24"/>
            <w:lang w:val="en-BE" w:eastAsia="en-BE"/>
            <w14:ligatures w14:val="standardContextual"/>
          </w:rPr>
          <w:tab/>
        </w:r>
        <w:r w:rsidRPr="007B1918">
          <w:rPr>
            <w:rStyle w:val="Hyperlink"/>
            <w:noProof/>
          </w:rPr>
          <w:t>Best practises</w:t>
        </w:r>
        <w:r>
          <w:rPr>
            <w:noProof/>
            <w:webHidden/>
          </w:rPr>
          <w:tab/>
        </w:r>
        <w:r>
          <w:rPr>
            <w:noProof/>
            <w:webHidden/>
          </w:rPr>
          <w:fldChar w:fldCharType="begin"/>
        </w:r>
        <w:r>
          <w:rPr>
            <w:noProof/>
            <w:webHidden/>
          </w:rPr>
          <w:instrText xml:space="preserve"> PAGEREF _Toc222926348 \h </w:instrText>
        </w:r>
        <w:r>
          <w:rPr>
            <w:noProof/>
            <w:webHidden/>
          </w:rPr>
        </w:r>
        <w:r>
          <w:rPr>
            <w:noProof/>
            <w:webHidden/>
          </w:rPr>
          <w:fldChar w:fldCharType="separate"/>
        </w:r>
        <w:r>
          <w:rPr>
            <w:noProof/>
            <w:webHidden/>
          </w:rPr>
          <w:t>48</w:t>
        </w:r>
        <w:r>
          <w:rPr>
            <w:noProof/>
            <w:webHidden/>
          </w:rPr>
          <w:fldChar w:fldCharType="end"/>
        </w:r>
      </w:hyperlink>
    </w:p>
    <w:p w14:paraId="42C26712" w14:textId="349BE2A6"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49" w:history="1">
        <w:r w:rsidRPr="007B1918">
          <w:rPr>
            <w:rStyle w:val="Hyperlink"/>
            <w:noProof/>
          </w:rPr>
          <w:t>10.1</w:t>
        </w:r>
        <w:r>
          <w:rPr>
            <w:rFonts w:eastAsiaTheme="minorEastAsia"/>
            <w:smallCaps w:val="0"/>
            <w:noProof/>
            <w:kern w:val="2"/>
            <w:sz w:val="24"/>
            <w:szCs w:val="24"/>
            <w:lang w:val="en-BE" w:eastAsia="en-BE"/>
            <w14:ligatures w14:val="standardContextual"/>
          </w:rPr>
          <w:tab/>
        </w:r>
        <w:r w:rsidRPr="007B1918">
          <w:rPr>
            <w:rStyle w:val="Hyperlink"/>
            <w:noProof/>
          </w:rPr>
          <w:t>Validatie t.o.v. WSDL</w:t>
        </w:r>
        <w:r>
          <w:rPr>
            <w:noProof/>
            <w:webHidden/>
          </w:rPr>
          <w:tab/>
        </w:r>
        <w:r>
          <w:rPr>
            <w:noProof/>
            <w:webHidden/>
          </w:rPr>
          <w:fldChar w:fldCharType="begin"/>
        </w:r>
        <w:r>
          <w:rPr>
            <w:noProof/>
            <w:webHidden/>
          </w:rPr>
          <w:instrText xml:space="preserve"> PAGEREF _Toc222926349 \h </w:instrText>
        </w:r>
        <w:r>
          <w:rPr>
            <w:noProof/>
            <w:webHidden/>
          </w:rPr>
        </w:r>
        <w:r>
          <w:rPr>
            <w:noProof/>
            <w:webHidden/>
          </w:rPr>
          <w:fldChar w:fldCharType="separate"/>
        </w:r>
        <w:r>
          <w:rPr>
            <w:noProof/>
            <w:webHidden/>
          </w:rPr>
          <w:t>48</w:t>
        </w:r>
        <w:r>
          <w:rPr>
            <w:noProof/>
            <w:webHidden/>
          </w:rPr>
          <w:fldChar w:fldCharType="end"/>
        </w:r>
      </w:hyperlink>
    </w:p>
    <w:p w14:paraId="36F8EB64" w14:textId="12B88B97"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50" w:history="1">
        <w:r w:rsidRPr="007B1918">
          <w:rPr>
            <w:rStyle w:val="Hyperlink"/>
            <w:noProof/>
          </w:rPr>
          <w:t>10.2</w:t>
        </w:r>
        <w:r>
          <w:rPr>
            <w:rFonts w:eastAsiaTheme="minorEastAsia"/>
            <w:smallCaps w:val="0"/>
            <w:noProof/>
            <w:kern w:val="2"/>
            <w:sz w:val="24"/>
            <w:szCs w:val="24"/>
            <w:lang w:val="en-BE" w:eastAsia="en-BE"/>
            <w14:ligatures w14:val="standardContextual"/>
          </w:rPr>
          <w:tab/>
        </w:r>
        <w:r w:rsidRPr="007B1918">
          <w:rPr>
            <w:rStyle w:val="Hyperlink"/>
            <w:noProof/>
          </w:rPr>
          <w:t>Format de la date</w:t>
        </w:r>
        <w:r>
          <w:rPr>
            <w:noProof/>
            <w:webHidden/>
          </w:rPr>
          <w:tab/>
        </w:r>
        <w:r>
          <w:rPr>
            <w:noProof/>
            <w:webHidden/>
          </w:rPr>
          <w:fldChar w:fldCharType="begin"/>
        </w:r>
        <w:r>
          <w:rPr>
            <w:noProof/>
            <w:webHidden/>
          </w:rPr>
          <w:instrText xml:space="preserve"> PAGEREF _Toc222926350 \h </w:instrText>
        </w:r>
        <w:r>
          <w:rPr>
            <w:noProof/>
            <w:webHidden/>
          </w:rPr>
        </w:r>
        <w:r>
          <w:rPr>
            <w:noProof/>
            <w:webHidden/>
          </w:rPr>
          <w:fldChar w:fldCharType="separate"/>
        </w:r>
        <w:r>
          <w:rPr>
            <w:noProof/>
            <w:webHidden/>
          </w:rPr>
          <w:t>49</w:t>
        </w:r>
        <w:r>
          <w:rPr>
            <w:noProof/>
            <w:webHidden/>
          </w:rPr>
          <w:fldChar w:fldCharType="end"/>
        </w:r>
      </w:hyperlink>
    </w:p>
    <w:p w14:paraId="066B2A9B" w14:textId="5FE1E7E6" w:rsidR="00791FBF" w:rsidRDefault="00791FBF">
      <w:pPr>
        <w:pStyle w:val="TOC1"/>
        <w:rPr>
          <w:rFonts w:eastAsiaTheme="minorEastAsia"/>
          <w:b w:val="0"/>
          <w:bCs w:val="0"/>
          <w:caps w:val="0"/>
          <w:noProof/>
          <w:kern w:val="2"/>
          <w:sz w:val="24"/>
          <w:szCs w:val="24"/>
          <w:lang w:val="en-BE" w:eastAsia="en-BE"/>
          <w14:ligatures w14:val="standardContextual"/>
        </w:rPr>
      </w:pPr>
      <w:hyperlink w:anchor="_Toc222926351" w:history="1">
        <w:r w:rsidRPr="007B1918">
          <w:rPr>
            <w:rStyle w:val="Hyperlink"/>
            <w:noProof/>
          </w:rPr>
          <w:t>11</w:t>
        </w:r>
        <w:r>
          <w:rPr>
            <w:rFonts w:eastAsiaTheme="minorEastAsia"/>
            <w:b w:val="0"/>
            <w:bCs w:val="0"/>
            <w:caps w:val="0"/>
            <w:noProof/>
            <w:kern w:val="2"/>
            <w:sz w:val="24"/>
            <w:szCs w:val="24"/>
            <w:lang w:val="en-BE" w:eastAsia="en-BE"/>
            <w14:ligatures w14:val="standardContextual"/>
          </w:rPr>
          <w:tab/>
        </w:r>
        <w:r w:rsidRPr="007B1918">
          <w:rPr>
            <w:rStyle w:val="Hyperlink"/>
            <w:noProof/>
          </w:rPr>
          <w:t>Annexes</w:t>
        </w:r>
        <w:r>
          <w:rPr>
            <w:noProof/>
            <w:webHidden/>
          </w:rPr>
          <w:tab/>
        </w:r>
        <w:r>
          <w:rPr>
            <w:noProof/>
            <w:webHidden/>
          </w:rPr>
          <w:fldChar w:fldCharType="begin"/>
        </w:r>
        <w:r>
          <w:rPr>
            <w:noProof/>
            <w:webHidden/>
          </w:rPr>
          <w:instrText xml:space="preserve"> PAGEREF _Toc222926351 \h </w:instrText>
        </w:r>
        <w:r>
          <w:rPr>
            <w:noProof/>
            <w:webHidden/>
          </w:rPr>
        </w:r>
        <w:r>
          <w:rPr>
            <w:noProof/>
            <w:webHidden/>
          </w:rPr>
          <w:fldChar w:fldCharType="separate"/>
        </w:r>
        <w:r>
          <w:rPr>
            <w:noProof/>
            <w:webHidden/>
          </w:rPr>
          <w:t>50</w:t>
        </w:r>
        <w:r>
          <w:rPr>
            <w:noProof/>
            <w:webHidden/>
          </w:rPr>
          <w:fldChar w:fldCharType="end"/>
        </w:r>
      </w:hyperlink>
    </w:p>
    <w:p w14:paraId="584E3687" w14:textId="6AA05BD6"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52" w:history="1">
        <w:r w:rsidRPr="007B1918">
          <w:rPr>
            <w:rStyle w:val="Hyperlink"/>
            <w:noProof/>
          </w:rPr>
          <w:t>11.1</w:t>
        </w:r>
        <w:r>
          <w:rPr>
            <w:rFonts w:eastAsiaTheme="minorEastAsia"/>
            <w:smallCaps w:val="0"/>
            <w:noProof/>
            <w:kern w:val="2"/>
            <w:sz w:val="24"/>
            <w:szCs w:val="24"/>
            <w:lang w:val="en-BE" w:eastAsia="en-BE"/>
            <w14:ligatures w14:val="standardContextual"/>
          </w:rPr>
          <w:tab/>
        </w:r>
        <w:r w:rsidRPr="007B1918">
          <w:rPr>
            <w:rStyle w:val="Hyperlink"/>
            <w:noProof/>
          </w:rPr>
          <w:t>Table de transformation BCSS&lt;&gt; CIN</w:t>
        </w:r>
        <w:r>
          <w:rPr>
            <w:noProof/>
            <w:webHidden/>
          </w:rPr>
          <w:tab/>
        </w:r>
        <w:r>
          <w:rPr>
            <w:noProof/>
            <w:webHidden/>
          </w:rPr>
          <w:fldChar w:fldCharType="begin"/>
        </w:r>
        <w:r>
          <w:rPr>
            <w:noProof/>
            <w:webHidden/>
          </w:rPr>
          <w:instrText xml:space="preserve"> PAGEREF _Toc222926352 \h </w:instrText>
        </w:r>
        <w:r>
          <w:rPr>
            <w:noProof/>
            <w:webHidden/>
          </w:rPr>
        </w:r>
        <w:r>
          <w:rPr>
            <w:noProof/>
            <w:webHidden/>
          </w:rPr>
          <w:fldChar w:fldCharType="separate"/>
        </w:r>
        <w:r>
          <w:rPr>
            <w:noProof/>
            <w:webHidden/>
          </w:rPr>
          <w:t>50</w:t>
        </w:r>
        <w:r>
          <w:rPr>
            <w:noProof/>
            <w:webHidden/>
          </w:rPr>
          <w:fldChar w:fldCharType="end"/>
        </w:r>
      </w:hyperlink>
    </w:p>
    <w:p w14:paraId="4B8EB80D" w14:textId="26C0288B"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53" w:history="1">
        <w:r w:rsidRPr="007B1918">
          <w:rPr>
            <w:rStyle w:val="Hyperlink"/>
            <w:noProof/>
          </w:rPr>
          <w:t>11.2</w:t>
        </w:r>
        <w:r>
          <w:rPr>
            <w:rFonts w:eastAsiaTheme="minorEastAsia"/>
            <w:smallCaps w:val="0"/>
            <w:noProof/>
            <w:kern w:val="2"/>
            <w:sz w:val="24"/>
            <w:szCs w:val="24"/>
            <w:lang w:val="en-BE" w:eastAsia="en-BE"/>
            <w14:ligatures w14:val="standardContextual"/>
          </w:rPr>
          <w:tab/>
        </w:r>
        <w:r w:rsidRPr="007B1918">
          <w:rPr>
            <w:rStyle w:val="Hyperlink"/>
            <w:noProof/>
          </w:rPr>
          <w:t>Liste des codes</w:t>
        </w:r>
        <w:r>
          <w:rPr>
            <w:noProof/>
            <w:webHidden/>
          </w:rPr>
          <w:tab/>
        </w:r>
        <w:r>
          <w:rPr>
            <w:noProof/>
            <w:webHidden/>
          </w:rPr>
          <w:fldChar w:fldCharType="begin"/>
        </w:r>
        <w:r>
          <w:rPr>
            <w:noProof/>
            <w:webHidden/>
          </w:rPr>
          <w:instrText xml:space="preserve"> PAGEREF _Toc222926353 \h </w:instrText>
        </w:r>
        <w:r>
          <w:rPr>
            <w:noProof/>
            <w:webHidden/>
          </w:rPr>
        </w:r>
        <w:r>
          <w:rPr>
            <w:noProof/>
            <w:webHidden/>
          </w:rPr>
          <w:fldChar w:fldCharType="separate"/>
        </w:r>
        <w:r>
          <w:rPr>
            <w:noProof/>
            <w:webHidden/>
          </w:rPr>
          <w:t>52</w:t>
        </w:r>
        <w:r>
          <w:rPr>
            <w:noProof/>
            <w:webHidden/>
          </w:rPr>
          <w:fldChar w:fldCharType="end"/>
        </w:r>
      </w:hyperlink>
    </w:p>
    <w:p w14:paraId="3D37B0DA" w14:textId="149D8071"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4" w:history="1">
        <w:r w:rsidRPr="007B1918">
          <w:rPr>
            <w:rStyle w:val="Hyperlink"/>
            <w:noProof/>
          </w:rPr>
          <w:t>11.2.1</w:t>
        </w:r>
        <w:r>
          <w:rPr>
            <w:rFonts w:eastAsiaTheme="minorEastAsia"/>
            <w:i w:val="0"/>
            <w:iCs w:val="0"/>
            <w:noProof/>
            <w:kern w:val="2"/>
            <w:sz w:val="24"/>
            <w:szCs w:val="24"/>
            <w:lang w:val="en-BE" w:eastAsia="en-BE"/>
            <w14:ligatures w14:val="standardContextual"/>
          </w:rPr>
          <w:tab/>
        </w:r>
        <w:r w:rsidRPr="007B1918">
          <w:rPr>
            <w:rStyle w:val="Hyperlink"/>
            <w:noProof/>
          </w:rPr>
          <w:t>SocialStatus</w:t>
        </w:r>
        <w:r>
          <w:rPr>
            <w:noProof/>
            <w:webHidden/>
          </w:rPr>
          <w:tab/>
        </w:r>
        <w:r>
          <w:rPr>
            <w:noProof/>
            <w:webHidden/>
          </w:rPr>
          <w:fldChar w:fldCharType="begin"/>
        </w:r>
        <w:r>
          <w:rPr>
            <w:noProof/>
            <w:webHidden/>
          </w:rPr>
          <w:instrText xml:space="preserve"> PAGEREF _Toc222926354 \h </w:instrText>
        </w:r>
        <w:r>
          <w:rPr>
            <w:noProof/>
            <w:webHidden/>
          </w:rPr>
        </w:r>
        <w:r>
          <w:rPr>
            <w:noProof/>
            <w:webHidden/>
          </w:rPr>
          <w:fldChar w:fldCharType="separate"/>
        </w:r>
        <w:r>
          <w:rPr>
            <w:noProof/>
            <w:webHidden/>
          </w:rPr>
          <w:t>52</w:t>
        </w:r>
        <w:r>
          <w:rPr>
            <w:noProof/>
            <w:webHidden/>
          </w:rPr>
          <w:fldChar w:fldCharType="end"/>
        </w:r>
      </w:hyperlink>
    </w:p>
    <w:p w14:paraId="1C8864C7" w14:textId="50F533E8"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5" w:history="1">
        <w:r w:rsidRPr="007B1918">
          <w:rPr>
            <w:rStyle w:val="Hyperlink"/>
            <w:noProof/>
          </w:rPr>
          <w:t>11.2.2</w:t>
        </w:r>
        <w:r>
          <w:rPr>
            <w:rFonts w:eastAsiaTheme="minorEastAsia"/>
            <w:i w:val="0"/>
            <w:iCs w:val="0"/>
            <w:noProof/>
            <w:kern w:val="2"/>
            <w:sz w:val="24"/>
            <w:szCs w:val="24"/>
            <w:lang w:val="en-BE" w:eastAsia="en-BE"/>
            <w14:ligatures w14:val="standardContextual"/>
          </w:rPr>
          <w:tab/>
        </w:r>
        <w:r w:rsidRPr="007B1918">
          <w:rPr>
            <w:rStyle w:val="Hyperlink"/>
            <w:noProof/>
          </w:rPr>
          <w:t>Exitcode</w:t>
        </w:r>
        <w:r>
          <w:rPr>
            <w:noProof/>
            <w:webHidden/>
          </w:rPr>
          <w:tab/>
        </w:r>
        <w:r>
          <w:rPr>
            <w:noProof/>
            <w:webHidden/>
          </w:rPr>
          <w:fldChar w:fldCharType="begin"/>
        </w:r>
        <w:r>
          <w:rPr>
            <w:noProof/>
            <w:webHidden/>
          </w:rPr>
          <w:instrText xml:space="preserve"> PAGEREF _Toc222926355 \h </w:instrText>
        </w:r>
        <w:r>
          <w:rPr>
            <w:noProof/>
            <w:webHidden/>
          </w:rPr>
        </w:r>
        <w:r>
          <w:rPr>
            <w:noProof/>
            <w:webHidden/>
          </w:rPr>
          <w:fldChar w:fldCharType="separate"/>
        </w:r>
        <w:r>
          <w:rPr>
            <w:noProof/>
            <w:webHidden/>
          </w:rPr>
          <w:t>52</w:t>
        </w:r>
        <w:r>
          <w:rPr>
            <w:noProof/>
            <w:webHidden/>
          </w:rPr>
          <w:fldChar w:fldCharType="end"/>
        </w:r>
      </w:hyperlink>
    </w:p>
    <w:p w14:paraId="378EE802" w14:textId="30AD6B8E"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6" w:history="1">
        <w:r w:rsidRPr="007B1918">
          <w:rPr>
            <w:rStyle w:val="Hyperlink"/>
            <w:noProof/>
          </w:rPr>
          <w:t>11.2.3</w:t>
        </w:r>
        <w:r>
          <w:rPr>
            <w:rFonts w:eastAsiaTheme="minorEastAsia"/>
            <w:i w:val="0"/>
            <w:iCs w:val="0"/>
            <w:noProof/>
            <w:kern w:val="2"/>
            <w:sz w:val="24"/>
            <w:szCs w:val="24"/>
            <w:lang w:val="en-BE" w:eastAsia="en-BE"/>
            <w14:ligatures w14:val="standardContextual"/>
          </w:rPr>
          <w:tab/>
        </w:r>
        <w:r w:rsidRPr="007B1918">
          <w:rPr>
            <w:rStyle w:val="Hyperlink"/>
            <w:noProof/>
          </w:rPr>
          <w:t>InvalidityCategory</w:t>
        </w:r>
        <w:r>
          <w:rPr>
            <w:noProof/>
            <w:webHidden/>
          </w:rPr>
          <w:tab/>
        </w:r>
        <w:r>
          <w:rPr>
            <w:noProof/>
            <w:webHidden/>
          </w:rPr>
          <w:fldChar w:fldCharType="begin"/>
        </w:r>
        <w:r>
          <w:rPr>
            <w:noProof/>
            <w:webHidden/>
          </w:rPr>
          <w:instrText xml:space="preserve"> PAGEREF _Toc222926356 \h </w:instrText>
        </w:r>
        <w:r>
          <w:rPr>
            <w:noProof/>
            <w:webHidden/>
          </w:rPr>
        </w:r>
        <w:r>
          <w:rPr>
            <w:noProof/>
            <w:webHidden/>
          </w:rPr>
          <w:fldChar w:fldCharType="separate"/>
        </w:r>
        <w:r>
          <w:rPr>
            <w:noProof/>
            <w:webHidden/>
          </w:rPr>
          <w:t>53</w:t>
        </w:r>
        <w:r>
          <w:rPr>
            <w:noProof/>
            <w:webHidden/>
          </w:rPr>
          <w:fldChar w:fldCharType="end"/>
        </w:r>
      </w:hyperlink>
    </w:p>
    <w:p w14:paraId="006753AC" w14:textId="1C8B6788"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7" w:history="1">
        <w:r w:rsidRPr="007B1918">
          <w:rPr>
            <w:rStyle w:val="Hyperlink"/>
            <w:noProof/>
          </w:rPr>
          <w:t>11.2.4</w:t>
        </w:r>
        <w:r>
          <w:rPr>
            <w:rFonts w:eastAsiaTheme="minorEastAsia"/>
            <w:i w:val="0"/>
            <w:iCs w:val="0"/>
            <w:noProof/>
            <w:kern w:val="2"/>
            <w:sz w:val="24"/>
            <w:szCs w:val="24"/>
            <w:lang w:val="en-BE" w:eastAsia="en-BE"/>
            <w14:ligatures w14:val="standardContextual"/>
          </w:rPr>
          <w:tab/>
        </w:r>
        <w:r w:rsidRPr="007B1918">
          <w:rPr>
            <w:rStyle w:val="Hyperlink"/>
            <w:noProof/>
          </w:rPr>
          <w:t>ActivityCode</w:t>
        </w:r>
        <w:r>
          <w:rPr>
            <w:noProof/>
            <w:webHidden/>
          </w:rPr>
          <w:tab/>
        </w:r>
        <w:r>
          <w:rPr>
            <w:noProof/>
            <w:webHidden/>
          </w:rPr>
          <w:fldChar w:fldCharType="begin"/>
        </w:r>
        <w:r>
          <w:rPr>
            <w:noProof/>
            <w:webHidden/>
          </w:rPr>
          <w:instrText xml:space="preserve"> PAGEREF _Toc222926357 \h </w:instrText>
        </w:r>
        <w:r>
          <w:rPr>
            <w:noProof/>
            <w:webHidden/>
          </w:rPr>
        </w:r>
        <w:r>
          <w:rPr>
            <w:noProof/>
            <w:webHidden/>
          </w:rPr>
          <w:fldChar w:fldCharType="separate"/>
        </w:r>
        <w:r>
          <w:rPr>
            <w:noProof/>
            <w:webHidden/>
          </w:rPr>
          <w:t>53</w:t>
        </w:r>
        <w:r>
          <w:rPr>
            <w:noProof/>
            <w:webHidden/>
          </w:rPr>
          <w:fldChar w:fldCharType="end"/>
        </w:r>
      </w:hyperlink>
    </w:p>
    <w:p w14:paraId="170190C7" w14:textId="0DD4C554"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8" w:history="1">
        <w:r w:rsidRPr="007B1918">
          <w:rPr>
            <w:rStyle w:val="Hyperlink"/>
            <w:noProof/>
          </w:rPr>
          <w:t>11.2.5</w:t>
        </w:r>
        <w:r>
          <w:rPr>
            <w:rFonts w:eastAsiaTheme="minorEastAsia"/>
            <w:i w:val="0"/>
            <w:iCs w:val="0"/>
            <w:noProof/>
            <w:kern w:val="2"/>
            <w:sz w:val="24"/>
            <w:szCs w:val="24"/>
            <w:lang w:val="en-BE" w:eastAsia="en-BE"/>
            <w14:ligatures w14:val="standardContextual"/>
          </w:rPr>
          <w:tab/>
        </w:r>
        <w:r w:rsidRPr="007B1918">
          <w:rPr>
            <w:rStyle w:val="Hyperlink"/>
            <w:noProof/>
          </w:rPr>
          <w:t>DocumentType</w:t>
        </w:r>
        <w:r>
          <w:rPr>
            <w:noProof/>
            <w:webHidden/>
          </w:rPr>
          <w:tab/>
        </w:r>
        <w:r>
          <w:rPr>
            <w:noProof/>
            <w:webHidden/>
          </w:rPr>
          <w:fldChar w:fldCharType="begin"/>
        </w:r>
        <w:r>
          <w:rPr>
            <w:noProof/>
            <w:webHidden/>
          </w:rPr>
          <w:instrText xml:space="preserve"> PAGEREF _Toc222926358 \h </w:instrText>
        </w:r>
        <w:r>
          <w:rPr>
            <w:noProof/>
            <w:webHidden/>
          </w:rPr>
        </w:r>
        <w:r>
          <w:rPr>
            <w:noProof/>
            <w:webHidden/>
          </w:rPr>
          <w:fldChar w:fldCharType="separate"/>
        </w:r>
        <w:r>
          <w:rPr>
            <w:noProof/>
            <w:webHidden/>
          </w:rPr>
          <w:t>53</w:t>
        </w:r>
        <w:r>
          <w:rPr>
            <w:noProof/>
            <w:webHidden/>
          </w:rPr>
          <w:fldChar w:fldCharType="end"/>
        </w:r>
      </w:hyperlink>
    </w:p>
    <w:p w14:paraId="321BEAFA" w14:textId="1FA9E01B"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59" w:history="1">
        <w:r w:rsidRPr="007B1918">
          <w:rPr>
            <w:rStyle w:val="Hyperlink"/>
            <w:noProof/>
          </w:rPr>
          <w:t>11.2.6</w:t>
        </w:r>
        <w:r>
          <w:rPr>
            <w:rFonts w:eastAsiaTheme="minorEastAsia"/>
            <w:i w:val="0"/>
            <w:iCs w:val="0"/>
            <w:noProof/>
            <w:kern w:val="2"/>
            <w:sz w:val="24"/>
            <w:szCs w:val="24"/>
            <w:lang w:val="en-BE" w:eastAsia="en-BE"/>
            <w14:ligatures w14:val="standardContextual"/>
          </w:rPr>
          <w:tab/>
        </w:r>
        <w:r w:rsidRPr="007B1918">
          <w:rPr>
            <w:rStyle w:val="Hyperlink"/>
            <w:noProof/>
          </w:rPr>
          <w:t>IncapacityCategory</w:t>
        </w:r>
        <w:r>
          <w:rPr>
            <w:noProof/>
            <w:webHidden/>
          </w:rPr>
          <w:tab/>
        </w:r>
        <w:r>
          <w:rPr>
            <w:noProof/>
            <w:webHidden/>
          </w:rPr>
          <w:fldChar w:fldCharType="begin"/>
        </w:r>
        <w:r>
          <w:rPr>
            <w:noProof/>
            <w:webHidden/>
          </w:rPr>
          <w:instrText xml:space="preserve"> PAGEREF _Toc222926359 \h </w:instrText>
        </w:r>
        <w:r>
          <w:rPr>
            <w:noProof/>
            <w:webHidden/>
          </w:rPr>
        </w:r>
        <w:r>
          <w:rPr>
            <w:noProof/>
            <w:webHidden/>
          </w:rPr>
          <w:fldChar w:fldCharType="separate"/>
        </w:r>
        <w:r>
          <w:rPr>
            <w:noProof/>
            <w:webHidden/>
          </w:rPr>
          <w:t>54</w:t>
        </w:r>
        <w:r>
          <w:rPr>
            <w:noProof/>
            <w:webHidden/>
          </w:rPr>
          <w:fldChar w:fldCharType="end"/>
        </w:r>
      </w:hyperlink>
    </w:p>
    <w:p w14:paraId="74124201" w14:textId="53C67F80"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60" w:history="1">
        <w:r w:rsidRPr="007B1918">
          <w:rPr>
            <w:rStyle w:val="Hyperlink"/>
            <w:noProof/>
          </w:rPr>
          <w:t>11.2.7</w:t>
        </w:r>
        <w:r>
          <w:rPr>
            <w:rFonts w:eastAsiaTheme="minorEastAsia"/>
            <w:i w:val="0"/>
            <w:iCs w:val="0"/>
            <w:noProof/>
            <w:kern w:val="2"/>
            <w:sz w:val="24"/>
            <w:szCs w:val="24"/>
            <w:lang w:val="en-BE" w:eastAsia="en-BE"/>
            <w14:ligatures w14:val="standardContextual"/>
          </w:rPr>
          <w:tab/>
        </w:r>
        <w:r w:rsidRPr="007B1918">
          <w:rPr>
            <w:rStyle w:val="Hyperlink"/>
            <w:noProof/>
          </w:rPr>
          <w:t>FamilySituation</w:t>
        </w:r>
        <w:r>
          <w:rPr>
            <w:noProof/>
            <w:webHidden/>
          </w:rPr>
          <w:tab/>
        </w:r>
        <w:r>
          <w:rPr>
            <w:noProof/>
            <w:webHidden/>
          </w:rPr>
          <w:fldChar w:fldCharType="begin"/>
        </w:r>
        <w:r>
          <w:rPr>
            <w:noProof/>
            <w:webHidden/>
          </w:rPr>
          <w:instrText xml:space="preserve"> PAGEREF _Toc222926360 \h </w:instrText>
        </w:r>
        <w:r>
          <w:rPr>
            <w:noProof/>
            <w:webHidden/>
          </w:rPr>
        </w:r>
        <w:r>
          <w:rPr>
            <w:noProof/>
            <w:webHidden/>
          </w:rPr>
          <w:fldChar w:fldCharType="separate"/>
        </w:r>
        <w:r>
          <w:rPr>
            <w:noProof/>
            <w:webHidden/>
          </w:rPr>
          <w:t>54</w:t>
        </w:r>
        <w:r>
          <w:rPr>
            <w:noProof/>
            <w:webHidden/>
          </w:rPr>
          <w:fldChar w:fldCharType="end"/>
        </w:r>
      </w:hyperlink>
    </w:p>
    <w:p w14:paraId="7B7B13D3" w14:textId="4C0AA8F2"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61" w:history="1">
        <w:r w:rsidRPr="007B1918">
          <w:rPr>
            <w:rStyle w:val="Hyperlink"/>
            <w:noProof/>
          </w:rPr>
          <w:t>11.2.8</w:t>
        </w:r>
        <w:r>
          <w:rPr>
            <w:rFonts w:eastAsiaTheme="minorEastAsia"/>
            <w:i w:val="0"/>
            <w:iCs w:val="0"/>
            <w:noProof/>
            <w:kern w:val="2"/>
            <w:sz w:val="24"/>
            <w:szCs w:val="24"/>
            <w:lang w:val="en-BE" w:eastAsia="en-BE"/>
            <w14:ligatures w14:val="standardContextual"/>
          </w:rPr>
          <w:tab/>
        </w:r>
        <w:r w:rsidRPr="007B1918">
          <w:rPr>
            <w:rStyle w:val="Hyperlink"/>
            <w:noProof/>
          </w:rPr>
          <w:t>AllowanceCategory</w:t>
        </w:r>
        <w:r>
          <w:rPr>
            <w:noProof/>
            <w:webHidden/>
          </w:rPr>
          <w:tab/>
        </w:r>
        <w:r>
          <w:rPr>
            <w:noProof/>
            <w:webHidden/>
          </w:rPr>
          <w:fldChar w:fldCharType="begin"/>
        </w:r>
        <w:r>
          <w:rPr>
            <w:noProof/>
            <w:webHidden/>
          </w:rPr>
          <w:instrText xml:space="preserve"> PAGEREF _Toc222926361 \h </w:instrText>
        </w:r>
        <w:r>
          <w:rPr>
            <w:noProof/>
            <w:webHidden/>
          </w:rPr>
        </w:r>
        <w:r>
          <w:rPr>
            <w:noProof/>
            <w:webHidden/>
          </w:rPr>
          <w:fldChar w:fldCharType="separate"/>
        </w:r>
        <w:r>
          <w:rPr>
            <w:noProof/>
            <w:webHidden/>
          </w:rPr>
          <w:t>54</w:t>
        </w:r>
        <w:r>
          <w:rPr>
            <w:noProof/>
            <w:webHidden/>
          </w:rPr>
          <w:fldChar w:fldCharType="end"/>
        </w:r>
      </w:hyperlink>
    </w:p>
    <w:p w14:paraId="3BB48269" w14:textId="341F12EF" w:rsidR="00791FBF" w:rsidRDefault="00791FBF">
      <w:pPr>
        <w:pStyle w:val="TOC3"/>
        <w:tabs>
          <w:tab w:val="left" w:pos="1320"/>
        </w:tabs>
        <w:rPr>
          <w:rFonts w:eastAsiaTheme="minorEastAsia"/>
          <w:i w:val="0"/>
          <w:iCs w:val="0"/>
          <w:noProof/>
          <w:kern w:val="2"/>
          <w:sz w:val="24"/>
          <w:szCs w:val="24"/>
          <w:lang w:val="en-BE" w:eastAsia="en-BE"/>
          <w14:ligatures w14:val="standardContextual"/>
        </w:rPr>
      </w:pPr>
      <w:hyperlink w:anchor="_Toc222926362" w:history="1">
        <w:r w:rsidRPr="007B1918">
          <w:rPr>
            <w:rStyle w:val="Hyperlink"/>
            <w:noProof/>
          </w:rPr>
          <w:t>11.2.9</w:t>
        </w:r>
        <w:r>
          <w:rPr>
            <w:rFonts w:eastAsiaTheme="minorEastAsia"/>
            <w:i w:val="0"/>
            <w:iCs w:val="0"/>
            <w:noProof/>
            <w:kern w:val="2"/>
            <w:sz w:val="24"/>
            <w:szCs w:val="24"/>
            <w:lang w:val="en-BE" w:eastAsia="en-BE"/>
            <w14:ligatures w14:val="standardContextual"/>
          </w:rPr>
          <w:tab/>
        </w:r>
        <w:r w:rsidRPr="007B1918">
          <w:rPr>
            <w:rStyle w:val="Hyperlink"/>
            <w:noProof/>
          </w:rPr>
          <w:t>AllowanceCode</w:t>
        </w:r>
        <w:r>
          <w:rPr>
            <w:noProof/>
            <w:webHidden/>
          </w:rPr>
          <w:tab/>
        </w:r>
        <w:r>
          <w:rPr>
            <w:noProof/>
            <w:webHidden/>
          </w:rPr>
          <w:fldChar w:fldCharType="begin"/>
        </w:r>
        <w:r>
          <w:rPr>
            <w:noProof/>
            <w:webHidden/>
          </w:rPr>
          <w:instrText xml:space="preserve"> PAGEREF _Toc222926362 \h </w:instrText>
        </w:r>
        <w:r>
          <w:rPr>
            <w:noProof/>
            <w:webHidden/>
          </w:rPr>
        </w:r>
        <w:r>
          <w:rPr>
            <w:noProof/>
            <w:webHidden/>
          </w:rPr>
          <w:fldChar w:fldCharType="separate"/>
        </w:r>
        <w:r>
          <w:rPr>
            <w:noProof/>
            <w:webHidden/>
          </w:rPr>
          <w:t>55</w:t>
        </w:r>
        <w:r>
          <w:rPr>
            <w:noProof/>
            <w:webHidden/>
          </w:rPr>
          <w:fldChar w:fldCharType="end"/>
        </w:r>
      </w:hyperlink>
    </w:p>
    <w:p w14:paraId="16FBBA42" w14:textId="00744749" w:rsidR="00791FBF" w:rsidRDefault="00791FBF">
      <w:pPr>
        <w:pStyle w:val="TOC2"/>
        <w:tabs>
          <w:tab w:val="left" w:pos="880"/>
        </w:tabs>
        <w:rPr>
          <w:rFonts w:eastAsiaTheme="minorEastAsia"/>
          <w:smallCaps w:val="0"/>
          <w:noProof/>
          <w:kern w:val="2"/>
          <w:sz w:val="24"/>
          <w:szCs w:val="24"/>
          <w:lang w:val="en-BE" w:eastAsia="en-BE"/>
          <w14:ligatures w14:val="standardContextual"/>
        </w:rPr>
      </w:pPr>
      <w:hyperlink w:anchor="_Toc222926363" w:history="1">
        <w:r w:rsidRPr="007B1918">
          <w:rPr>
            <w:rStyle w:val="Hyperlink"/>
            <w:noProof/>
          </w:rPr>
          <w:t>11.3</w:t>
        </w:r>
        <w:r>
          <w:rPr>
            <w:rFonts w:eastAsiaTheme="minorEastAsia"/>
            <w:smallCaps w:val="0"/>
            <w:noProof/>
            <w:kern w:val="2"/>
            <w:sz w:val="24"/>
            <w:szCs w:val="24"/>
            <w:lang w:val="en-BE" w:eastAsia="en-BE"/>
            <w14:ligatures w14:val="standardContextual"/>
          </w:rPr>
          <w:tab/>
        </w:r>
        <w:r w:rsidRPr="007B1918">
          <w:rPr>
            <w:rStyle w:val="Hyperlink"/>
            <w:noProof/>
          </w:rPr>
          <w:t>Liste des fonds destinataires</w:t>
        </w:r>
        <w:r>
          <w:rPr>
            <w:noProof/>
            <w:webHidden/>
          </w:rPr>
          <w:tab/>
        </w:r>
        <w:r>
          <w:rPr>
            <w:noProof/>
            <w:webHidden/>
          </w:rPr>
          <w:fldChar w:fldCharType="begin"/>
        </w:r>
        <w:r>
          <w:rPr>
            <w:noProof/>
            <w:webHidden/>
          </w:rPr>
          <w:instrText xml:space="preserve"> PAGEREF _Toc222926363 \h </w:instrText>
        </w:r>
        <w:r>
          <w:rPr>
            <w:noProof/>
            <w:webHidden/>
          </w:rPr>
        </w:r>
        <w:r>
          <w:rPr>
            <w:noProof/>
            <w:webHidden/>
          </w:rPr>
          <w:fldChar w:fldCharType="separate"/>
        </w:r>
        <w:r>
          <w:rPr>
            <w:noProof/>
            <w:webHidden/>
          </w:rPr>
          <w:t>61</w:t>
        </w:r>
        <w:r>
          <w:rPr>
            <w:noProof/>
            <w:webHidden/>
          </w:rPr>
          <w:fldChar w:fldCharType="end"/>
        </w:r>
      </w:hyperlink>
    </w:p>
    <w:p w14:paraId="2601C291" w14:textId="2ED57583" w:rsidR="002E7D34" w:rsidRPr="007E19EE" w:rsidRDefault="002E7D34" w:rsidP="002E7D34">
      <w:pPr>
        <w:sectPr w:rsidR="002E7D34" w:rsidRPr="007E19EE">
          <w:headerReference w:type="default" r:id="rId12"/>
          <w:footerReference w:type="default" r:id="rId13"/>
          <w:pgSz w:w="12240" w:h="15840"/>
          <w:pgMar w:top="1440" w:right="1440" w:bottom="1440" w:left="1440" w:header="708" w:footer="708" w:gutter="0"/>
          <w:cols w:space="708"/>
          <w:docGrid w:linePitch="360"/>
        </w:sectPr>
      </w:pPr>
      <w:r>
        <w:fldChar w:fldCharType="end"/>
      </w:r>
    </w:p>
    <w:p w14:paraId="2C91FFFB" w14:textId="77777777" w:rsidR="005563CE" w:rsidRPr="00135461" w:rsidRDefault="005563CE" w:rsidP="007C4D23">
      <w:pPr>
        <w:pStyle w:val="Heading1"/>
      </w:pPr>
      <w:bookmarkStart w:id="61" w:name="_Toc413917217"/>
      <w:bookmarkStart w:id="62" w:name="_Toc222926284"/>
      <w:r>
        <w:lastRenderedPageBreak/>
        <w:t>Objectif du document</w:t>
      </w:r>
      <w:bookmarkEnd w:id="61"/>
      <w:bookmarkEnd w:id="62"/>
    </w:p>
    <w:p w14:paraId="781608B6" w14:textId="77777777" w:rsidR="00EB6572" w:rsidRPr="00135461" w:rsidRDefault="00557A9B" w:rsidP="00731A38">
      <w:r>
        <w:t xml:space="preserve">Le présent document décrit les spécifications techniques du service web </w:t>
      </w:r>
      <w:proofErr w:type="spellStart"/>
      <w:r>
        <w:t>HdiIndemnityAllowance</w:t>
      </w:r>
      <w:proofErr w:type="spellEnd"/>
      <w:r>
        <w:t xml:space="preserve"> de la plateforme SOA de la BCSS.</w:t>
      </w:r>
    </w:p>
    <w:p w14:paraId="005927BB" w14:textId="77777777" w:rsidR="00EB6572" w:rsidRPr="00135461" w:rsidRDefault="00CC3205" w:rsidP="00EB6572">
      <w:r>
        <w:t>Il décrit le contexte, les conditions d’utilisation, les fonctionnalités et les actions (requête et réponse) du service. Des exemples sont fournis pour chaque type de message. Une liste de codes erreurs éventuels figure à la fin du document.</w:t>
      </w:r>
    </w:p>
    <w:p w14:paraId="7755DCEA" w14:textId="77777777" w:rsidR="00EB6572" w:rsidRPr="00135461" w:rsidRDefault="00EB6572" w:rsidP="00EB6572">
      <w:pPr>
        <w:pStyle w:val="NoSpacing"/>
      </w:pPr>
      <w:r>
        <w:t>Ce document devrait permettre au service informatique du client d’intégrer et d’utiliser correctement le service web de la BCSS.</w:t>
      </w:r>
    </w:p>
    <w:p w14:paraId="3408EEC0" w14:textId="77777777" w:rsidR="0086360C" w:rsidRPr="00135461" w:rsidRDefault="0086360C" w:rsidP="00F677FA">
      <w:pPr>
        <w:pStyle w:val="Heading1"/>
      </w:pPr>
      <w:bookmarkStart w:id="63" w:name="_Toc222926285"/>
      <w:bookmarkStart w:id="64" w:name="_Toc413917218"/>
      <w:r>
        <w:t>Abréviations</w:t>
      </w:r>
      <w:bookmarkEnd w:id="63"/>
    </w:p>
    <w:p w14:paraId="55BC19A2" w14:textId="77777777" w:rsidR="00A46F61" w:rsidRPr="00B6790A" w:rsidRDefault="00A46F61" w:rsidP="00A8459A">
      <w:pPr>
        <w:pStyle w:val="ListParagraph"/>
        <w:numPr>
          <w:ilvl w:val="0"/>
          <w:numId w:val="5"/>
        </w:numPr>
        <w:spacing w:after="0" w:line="240" w:lineRule="auto"/>
      </w:pPr>
      <w:r>
        <w:rPr>
          <w:b/>
          <w:bCs/>
        </w:rPr>
        <w:t>BCSS</w:t>
      </w:r>
      <w:r>
        <w:t xml:space="preserve"> : Banque Carrefour de la sécurité sociale</w:t>
      </w:r>
    </w:p>
    <w:p w14:paraId="2C304C8C" w14:textId="77777777" w:rsidR="00A46F61" w:rsidRPr="00B6790A" w:rsidRDefault="00A46F61" w:rsidP="00A8459A">
      <w:pPr>
        <w:pStyle w:val="ListParagraph"/>
        <w:numPr>
          <w:ilvl w:val="0"/>
          <w:numId w:val="5"/>
        </w:numPr>
        <w:spacing w:after="0" w:line="240" w:lineRule="auto"/>
      </w:pPr>
      <w:r>
        <w:rPr>
          <w:b/>
          <w:bCs/>
        </w:rPr>
        <w:t>NISS</w:t>
      </w:r>
      <w:r>
        <w:t xml:space="preserve"> : numéro d'identification de la sécurité sociale</w:t>
      </w:r>
    </w:p>
    <w:p w14:paraId="53F55187" w14:textId="77777777" w:rsidR="00A46F61" w:rsidRPr="00256A4B" w:rsidRDefault="00A46F61" w:rsidP="00A8459A">
      <w:pPr>
        <w:pStyle w:val="ListParagraph"/>
        <w:numPr>
          <w:ilvl w:val="0"/>
          <w:numId w:val="5"/>
        </w:numPr>
        <w:spacing w:after="0" w:line="240" w:lineRule="auto"/>
      </w:pPr>
      <w:r>
        <w:rPr>
          <w:b/>
          <w:bCs/>
        </w:rPr>
        <w:t>RN</w:t>
      </w:r>
      <w:r>
        <w:t>: Registre national</w:t>
      </w:r>
    </w:p>
    <w:p w14:paraId="05458A81" w14:textId="77777777" w:rsidR="00A46F61" w:rsidRPr="00256A4B" w:rsidRDefault="00A46F61" w:rsidP="00A8459A">
      <w:pPr>
        <w:pStyle w:val="ListParagraph"/>
        <w:numPr>
          <w:ilvl w:val="0"/>
          <w:numId w:val="5"/>
        </w:numPr>
        <w:spacing w:after="0" w:line="240" w:lineRule="auto"/>
        <w:rPr>
          <w:i/>
        </w:rPr>
      </w:pPr>
      <w:r>
        <w:rPr>
          <w:b/>
        </w:rPr>
        <w:t>AMI</w:t>
      </w:r>
      <w:r>
        <w:rPr>
          <w:i/>
        </w:rPr>
        <w:t xml:space="preserve"> </w:t>
      </w:r>
      <w:r>
        <w:rPr>
          <w:b/>
        </w:rPr>
        <w:t>:</w:t>
      </w:r>
      <w:r>
        <w:rPr>
          <w:i/>
        </w:rPr>
        <w:t xml:space="preserve"> </w:t>
      </w:r>
      <w:r>
        <w:t>assurance maladie-invalidité</w:t>
      </w:r>
    </w:p>
    <w:p w14:paraId="57DF1DE6" w14:textId="77777777" w:rsidR="00A46F61" w:rsidRPr="00256A4B" w:rsidRDefault="00A46F61" w:rsidP="00A8459A">
      <w:pPr>
        <w:pStyle w:val="ListParagraph"/>
        <w:numPr>
          <w:ilvl w:val="0"/>
          <w:numId w:val="5"/>
        </w:numPr>
        <w:spacing w:after="0" w:line="240" w:lineRule="auto"/>
        <w:rPr>
          <w:i/>
        </w:rPr>
      </w:pPr>
      <w:r>
        <w:rPr>
          <w:b/>
        </w:rPr>
        <w:t>INAMI</w:t>
      </w:r>
      <w:r>
        <w:t xml:space="preserve"> : Institut national d'assurance maladie-invalidité</w:t>
      </w:r>
    </w:p>
    <w:p w14:paraId="3CD605A4" w14:textId="77777777" w:rsidR="00A46F61" w:rsidRPr="00256A4B" w:rsidRDefault="00A46F61" w:rsidP="00A8459A">
      <w:pPr>
        <w:pStyle w:val="ListParagraph"/>
        <w:numPr>
          <w:ilvl w:val="0"/>
          <w:numId w:val="5"/>
        </w:numPr>
        <w:spacing w:after="0" w:line="240" w:lineRule="auto"/>
        <w:rPr>
          <w:i/>
        </w:rPr>
      </w:pPr>
      <w:r>
        <w:rPr>
          <w:b/>
        </w:rPr>
        <w:t>HDI</w:t>
      </w:r>
      <w:r>
        <w:rPr>
          <w:i/>
        </w:rPr>
        <w:t xml:space="preserve"> </w:t>
      </w:r>
      <w:r>
        <w:rPr>
          <w:b/>
        </w:rPr>
        <w:t>:</w:t>
      </w:r>
      <w:r>
        <w:rPr>
          <w:i/>
        </w:rPr>
        <w:t xml:space="preserve"> </w:t>
      </w:r>
      <w:proofErr w:type="spellStart"/>
      <w:r>
        <w:t>health</w:t>
      </w:r>
      <w:proofErr w:type="spellEnd"/>
      <w:r>
        <w:t xml:space="preserve"> and </w:t>
      </w:r>
      <w:proofErr w:type="spellStart"/>
      <w:r>
        <w:t>disability</w:t>
      </w:r>
      <w:proofErr w:type="spellEnd"/>
      <w:r>
        <w:t xml:space="preserve"> </w:t>
      </w:r>
      <w:proofErr w:type="spellStart"/>
      <w:r>
        <w:t>insurance</w:t>
      </w:r>
      <w:proofErr w:type="spellEnd"/>
    </w:p>
    <w:p w14:paraId="79A33978" w14:textId="77777777" w:rsidR="00A46F61" w:rsidRPr="0033532B" w:rsidRDefault="00A46F61" w:rsidP="00A8459A">
      <w:pPr>
        <w:pStyle w:val="ListParagraph"/>
        <w:numPr>
          <w:ilvl w:val="0"/>
          <w:numId w:val="5"/>
        </w:numPr>
        <w:spacing w:after="0" w:line="240" w:lineRule="auto"/>
        <w:rPr>
          <w:i/>
          <w:lang w:val="en-GB"/>
        </w:rPr>
      </w:pPr>
      <w:r w:rsidRPr="0033532B">
        <w:rPr>
          <w:b/>
          <w:lang w:val="en-GB"/>
        </w:rPr>
        <w:t>NIHDI</w:t>
      </w:r>
      <w:r w:rsidRPr="0033532B">
        <w:rPr>
          <w:i/>
          <w:lang w:val="en-GB"/>
        </w:rPr>
        <w:t> </w:t>
      </w:r>
      <w:r w:rsidRPr="0033532B">
        <w:rPr>
          <w:b/>
          <w:lang w:val="en-GB"/>
        </w:rPr>
        <w:t>:</w:t>
      </w:r>
      <w:r w:rsidRPr="0033532B">
        <w:rPr>
          <w:i/>
          <w:lang w:val="en-GB"/>
        </w:rPr>
        <w:t xml:space="preserve"> </w:t>
      </w:r>
      <w:r w:rsidRPr="0033532B">
        <w:rPr>
          <w:lang w:val="en-GB"/>
        </w:rPr>
        <w:t xml:space="preserve">national </w:t>
      </w:r>
      <w:proofErr w:type="spellStart"/>
      <w:r w:rsidRPr="0033532B">
        <w:rPr>
          <w:lang w:val="en-GB"/>
        </w:rPr>
        <w:t>institue</w:t>
      </w:r>
      <w:proofErr w:type="spellEnd"/>
      <w:r w:rsidRPr="0033532B">
        <w:rPr>
          <w:lang w:val="en-GB"/>
        </w:rPr>
        <w:t xml:space="preserve"> for health and disability insurance</w:t>
      </w:r>
    </w:p>
    <w:p w14:paraId="05E0A915" w14:textId="77777777" w:rsidR="00A46F61" w:rsidRPr="00256A4B" w:rsidRDefault="00A46F61" w:rsidP="00A8459A">
      <w:pPr>
        <w:pStyle w:val="ListParagraph"/>
        <w:numPr>
          <w:ilvl w:val="0"/>
          <w:numId w:val="5"/>
        </w:numPr>
        <w:spacing w:after="0" w:line="240" w:lineRule="auto"/>
        <w:rPr>
          <w:i/>
        </w:rPr>
      </w:pPr>
      <w:r>
        <w:rPr>
          <w:b/>
        </w:rPr>
        <w:t>OA :</w:t>
      </w:r>
      <w:r>
        <w:t xml:space="preserve"> organisme assureur de l’AMI</w:t>
      </w:r>
    </w:p>
    <w:p w14:paraId="16C3411B" w14:textId="77777777" w:rsidR="00A46F61" w:rsidRPr="00256A4B" w:rsidRDefault="00A46F61" w:rsidP="00A8459A">
      <w:pPr>
        <w:pStyle w:val="ListParagraph"/>
        <w:numPr>
          <w:ilvl w:val="0"/>
          <w:numId w:val="5"/>
        </w:numPr>
        <w:spacing w:after="0" w:line="240" w:lineRule="auto"/>
        <w:rPr>
          <w:i/>
        </w:rPr>
      </w:pPr>
      <w:r>
        <w:rPr>
          <w:b/>
        </w:rPr>
        <w:t xml:space="preserve">AAN : </w:t>
      </w:r>
      <w:proofErr w:type="spellStart"/>
      <w:r>
        <w:t>AllowanceAttestationNotification</w:t>
      </w:r>
      <w:proofErr w:type="spellEnd"/>
    </w:p>
    <w:p w14:paraId="5BA55E4E" w14:textId="77777777" w:rsidR="00A46F61" w:rsidRPr="00256A4B" w:rsidRDefault="00A46F61" w:rsidP="00A8459A">
      <w:pPr>
        <w:pStyle w:val="ListParagraph"/>
        <w:numPr>
          <w:ilvl w:val="0"/>
          <w:numId w:val="5"/>
        </w:numPr>
        <w:spacing w:after="0" w:line="240" w:lineRule="auto"/>
        <w:rPr>
          <w:i/>
        </w:rPr>
      </w:pPr>
      <w:r>
        <w:rPr>
          <w:b/>
        </w:rPr>
        <w:t xml:space="preserve">APN : </w:t>
      </w:r>
      <w:proofErr w:type="spellStart"/>
      <w:r>
        <w:t>AllowancePeriodNotification</w:t>
      </w:r>
      <w:proofErr w:type="spellEnd"/>
    </w:p>
    <w:p w14:paraId="721FCAB2" w14:textId="77777777" w:rsidR="00A46F61" w:rsidRPr="009755C3" w:rsidRDefault="00A46F61" w:rsidP="00A8459A">
      <w:pPr>
        <w:pStyle w:val="ListParagraph"/>
        <w:numPr>
          <w:ilvl w:val="0"/>
          <w:numId w:val="5"/>
        </w:numPr>
        <w:spacing w:after="0" w:line="240" w:lineRule="auto"/>
        <w:rPr>
          <w:i/>
        </w:rPr>
      </w:pPr>
      <w:r>
        <w:rPr>
          <w:b/>
        </w:rPr>
        <w:t xml:space="preserve">AAC : </w:t>
      </w:r>
      <w:proofErr w:type="spellStart"/>
      <w:r>
        <w:t>AllowanceAttestationConsultation</w:t>
      </w:r>
      <w:proofErr w:type="spellEnd"/>
    </w:p>
    <w:p w14:paraId="48B0123D" w14:textId="77777777" w:rsidR="002F7B5A" w:rsidRDefault="002F7B5A" w:rsidP="002F7B5A">
      <w:r>
        <w:br w:type="page"/>
      </w:r>
    </w:p>
    <w:p w14:paraId="25B88681" w14:textId="77777777" w:rsidR="007C4D23" w:rsidRPr="00135461" w:rsidRDefault="00FC0BEF" w:rsidP="005563CE">
      <w:pPr>
        <w:pStyle w:val="Heading1"/>
      </w:pPr>
      <w:bookmarkStart w:id="65" w:name="_Toc222926286"/>
      <w:r>
        <w:lastRenderedPageBreak/>
        <w:t>Aperçu du service</w:t>
      </w:r>
      <w:bookmarkEnd w:id="65"/>
    </w:p>
    <w:p w14:paraId="330CBC42" w14:textId="77777777" w:rsidR="00B87566" w:rsidRPr="00135461" w:rsidRDefault="007A7873" w:rsidP="00AB7002">
      <w:pPr>
        <w:pStyle w:val="Heading2"/>
      </w:pPr>
      <w:bookmarkStart w:id="66" w:name="_Toc222926287"/>
      <w:r>
        <w:t>Contexte</w:t>
      </w:r>
      <w:bookmarkEnd w:id="66"/>
    </w:p>
    <w:p w14:paraId="46506DF3" w14:textId="77777777" w:rsidR="00714E32" w:rsidRDefault="00714E32" w:rsidP="00714E32">
      <w:bookmarkStart w:id="67" w:name="_Hlk182912046"/>
      <w:bookmarkStart w:id="68" w:name="_Hlk182912047"/>
      <w:bookmarkStart w:id="69" w:name="_Toc413917221"/>
      <w:bookmarkEnd w:id="64"/>
      <w:r>
        <w:t>Le présent service a trait aux attestations relatives aux allocations (</w:t>
      </w:r>
      <w:proofErr w:type="spellStart"/>
      <w:r>
        <w:rPr>
          <w:b/>
          <w:i/>
          <w:iCs/>
        </w:rPr>
        <w:t>allowance</w:t>
      </w:r>
      <w:proofErr w:type="spellEnd"/>
      <w:r>
        <w:t>) permettant de compenser une perte de salaire (</w:t>
      </w:r>
      <w:proofErr w:type="spellStart"/>
      <w:r>
        <w:rPr>
          <w:b/>
          <w:i/>
          <w:iCs/>
        </w:rPr>
        <w:t>indemnity</w:t>
      </w:r>
      <w:proofErr w:type="spellEnd"/>
      <w:r>
        <w:t>) suite à une incapacité de travail pour cause de maladie ou d’invalidité ou à d’autres risques sociaux (tels que la grossesse, la paternité, l’adoption, etc.) dans le cadre de l’AMI (assurance maladie et invalidité (</w:t>
      </w:r>
      <w:r>
        <w:rPr>
          <w:b/>
          <w:i/>
        </w:rPr>
        <w:t>HDI</w:t>
      </w:r>
      <w:r>
        <w:t xml:space="preserve">). À la BCSS, le service est nommé </w:t>
      </w:r>
      <w:proofErr w:type="spellStart"/>
      <w:r>
        <w:rPr>
          <w:b/>
        </w:rPr>
        <w:t>HdiIndemnityAllowance</w:t>
      </w:r>
      <w:proofErr w:type="spellEnd"/>
      <w:r>
        <w:t xml:space="preserve">. </w:t>
      </w:r>
      <w:r>
        <w:rPr>
          <w:i/>
        </w:rPr>
        <w:t>Notez que les risques sociaux attestés ne sont par définition pas toujours indemnisés.</w:t>
      </w:r>
    </w:p>
    <w:p w14:paraId="1696CD16" w14:textId="216154CE" w:rsidR="00714E32" w:rsidRPr="000F0CC5" w:rsidRDefault="00714E32" w:rsidP="00714E32">
      <w:pPr>
        <w:pStyle w:val="ListParagraph"/>
        <w:numPr>
          <w:ilvl w:val="0"/>
          <w:numId w:val="11"/>
        </w:numPr>
        <w:ind w:left="360"/>
      </w:pPr>
      <w:r>
        <w:t xml:space="preserve">Ces allocations sont payées par les différents OA (organismes assureurs) de l’AMI. </w:t>
      </w:r>
      <w:r>
        <w:rPr>
          <w:u w:val="single"/>
        </w:rPr>
        <w:t>Les OA transmettent, par trimestre, une attestation</w:t>
      </w:r>
      <w:r>
        <w:t xml:space="preserve"> relative aux allocations pour une personne. A l’issue de chaque trimestre, ces attestations sont transmises à partir des OA.</w:t>
      </w:r>
      <w:bookmarkStart w:id="70" w:name="_Ref184726605"/>
      <w:r w:rsidR="004F346B">
        <w:rPr>
          <w:rStyle w:val="FootnoteReference"/>
          <w:lang w:val="nl-NL"/>
        </w:rPr>
        <w:footnoteReference w:id="1"/>
      </w:r>
      <w:bookmarkEnd w:id="70"/>
      <w:r>
        <w:t xml:space="preserve"> Les éventuelles annulations ou modifications des attestations sont envoyées mensuellement. </w:t>
      </w:r>
    </w:p>
    <w:p w14:paraId="3246753F" w14:textId="77777777" w:rsidR="00714E32" w:rsidRDefault="00714E32" w:rsidP="00714E32">
      <w:pPr>
        <w:ind w:left="360"/>
        <w:jc w:val="left"/>
      </w:pPr>
      <w:r>
        <w:t xml:space="preserve">Auprès des OA, le push contenant les attestations trimestrielles porte le nom de </w:t>
      </w:r>
      <w:proofErr w:type="spellStart"/>
      <w:r>
        <w:rPr>
          <w:highlight w:val="yellow"/>
        </w:rPr>
        <w:t>AllowanceAttestationNotification</w:t>
      </w:r>
      <w:proofErr w:type="spellEnd"/>
      <w:r>
        <w:t xml:space="preserve"> (</w:t>
      </w:r>
      <w:r>
        <w:rPr>
          <w:highlight w:val="yellow"/>
        </w:rPr>
        <w:t>AAN</w:t>
      </w:r>
      <w:r>
        <w:t>).</w:t>
      </w:r>
      <w:r>
        <w:br/>
        <w:t xml:space="preserve">Auprès de la BCSS, le push contenant les attestations trimestrielles porte le nom de </w:t>
      </w:r>
      <w:proofErr w:type="spellStart"/>
      <w:r>
        <w:rPr>
          <w:highlight w:val="yellow"/>
        </w:rPr>
        <w:t>notifyHdiIndemnityAllowanceAttest</w:t>
      </w:r>
      <w:proofErr w:type="spellEnd"/>
      <w:r>
        <w:t>.</w:t>
      </w:r>
    </w:p>
    <w:p w14:paraId="35668B19" w14:textId="13210BB4" w:rsidR="00DB77A7" w:rsidRDefault="00DB77A7" w:rsidP="005C6A09">
      <w:pPr>
        <w:spacing w:after="0"/>
        <w:ind w:left="360"/>
        <w:jc w:val="left"/>
      </w:pPr>
      <w:r>
        <w:t xml:space="preserve">Remarque : </w:t>
      </w:r>
    </w:p>
    <w:p w14:paraId="75CAC39E" w14:textId="6C272B72" w:rsidR="00DB77A7" w:rsidRPr="00DB77A7" w:rsidRDefault="00DB77A7" w:rsidP="00DB77A7">
      <w:pPr>
        <w:spacing w:after="0"/>
        <w:ind w:left="720"/>
        <w:jc w:val="left"/>
        <w:rPr>
          <w:i/>
          <w:iCs/>
        </w:rPr>
      </w:pPr>
      <w:r>
        <w:rPr>
          <w:i/>
        </w:rPr>
        <w:t>Le CIN conservera les attestations trimestrielles transmises via ce flux dans une banque de données tampon de sorte à les rendre disponibles à la consultation.</w:t>
      </w:r>
    </w:p>
    <w:p w14:paraId="10AB8399" w14:textId="77777777" w:rsidR="00DB77A7" w:rsidRDefault="00DB77A7" w:rsidP="005C6A09">
      <w:pPr>
        <w:spacing w:after="0"/>
        <w:ind w:left="360"/>
        <w:jc w:val="left"/>
      </w:pPr>
    </w:p>
    <w:p w14:paraId="37829B83" w14:textId="080B5272" w:rsidR="005C6A09" w:rsidRDefault="005C6A09" w:rsidP="005C6A09">
      <w:pPr>
        <w:spacing w:after="0"/>
        <w:ind w:left="360"/>
        <w:jc w:val="left"/>
      </w:pPr>
      <w:r>
        <w:t xml:space="preserve">Remarque : </w:t>
      </w:r>
    </w:p>
    <w:p w14:paraId="540CCAD3" w14:textId="30B10E16" w:rsidR="00714E32" w:rsidRPr="005C6A09" w:rsidRDefault="005C6A09" w:rsidP="005C6A09">
      <w:pPr>
        <w:ind w:left="720"/>
        <w:jc w:val="left"/>
        <w:rPr>
          <w:i/>
          <w:iCs/>
        </w:rPr>
      </w:pPr>
      <w:r>
        <w:rPr>
          <w:i/>
        </w:rPr>
        <w:t xml:space="preserve">La BCSS possède une variante de ces notifications, dans laquelle la BCSS supprime l'indication du type de risque social (pour les clients qui ne peuvent pas le connaître) et ne mentionne que les périodes et paiements des attestations trimestrielles de l’AAN. A la BCSS ce push est nommé </w:t>
      </w:r>
      <w:proofErr w:type="spellStart"/>
      <w:r>
        <w:rPr>
          <w:i/>
          <w:highlight w:val="yellow"/>
        </w:rPr>
        <w:t>notifiyHdiIndemnityAllowanceIndemnityPeriods</w:t>
      </w:r>
      <w:proofErr w:type="spellEnd"/>
      <w:r>
        <w:rPr>
          <w:i/>
          <w:highlight w:val="yellow"/>
        </w:rPr>
        <w:t>.</w:t>
      </w:r>
      <w:r w:rsidR="00961F49">
        <w:rPr>
          <w:rStyle w:val="FootnoteReference"/>
          <w:i/>
          <w:iCs/>
          <w:highlight w:val="yellow"/>
        </w:rPr>
        <w:footnoteReference w:id="2"/>
      </w:r>
      <w:bookmarkEnd w:id="67"/>
    </w:p>
    <w:bookmarkEnd w:id="68"/>
    <w:p w14:paraId="09CDF1CC" w14:textId="1A0233F2" w:rsidR="00714E32" w:rsidRDefault="00714E32" w:rsidP="00714E32">
      <w:pPr>
        <w:pStyle w:val="ListParagraph"/>
        <w:numPr>
          <w:ilvl w:val="0"/>
          <w:numId w:val="11"/>
        </w:numPr>
        <w:ind w:left="360"/>
      </w:pPr>
      <w:r>
        <w:t xml:space="preserve">Les attestations transmises de l’AAN sont également </w:t>
      </w:r>
      <w:r>
        <w:rPr>
          <w:u w:val="single"/>
        </w:rPr>
        <w:t>disponibles pour la consultation en ligne</w:t>
      </w:r>
      <w:r>
        <w:t>. Pour les trimestres passés, l’information est disponible telle que transmise dans le dernier message AAN (banque de données tampon CIN). Pour le trimestre en cours</w:t>
      </w:r>
      <w:r w:rsidR="00E5260A">
        <w:rPr>
          <w:rStyle w:val="FootnoteReference"/>
          <w:lang w:val="nl-NL"/>
        </w:rPr>
        <w:footnoteReference w:id="3"/>
      </w:r>
      <w:r>
        <w:t>, les attestations ‘temporaires’ (qui n'ont pas encore été envoyées) sont également disponibles avec la situation telle que connue à ce jour</w:t>
      </w:r>
      <w:r w:rsidR="00E032CA" w:rsidRPr="008B4750">
        <w:rPr>
          <w:lang w:val="fr-FR"/>
        </w:rPr>
        <w:t xml:space="preserve"> (voire aussi </w:t>
      </w:r>
      <w:r w:rsidR="00E032CA" w:rsidRPr="00BD285C">
        <w:rPr>
          <w:i/>
          <w:iCs/>
          <w:lang w:val="en-BE"/>
        </w:rPr>
        <w:fldChar w:fldCharType="begin"/>
      </w:r>
      <w:r w:rsidR="00E032CA" w:rsidRPr="008B4750">
        <w:rPr>
          <w:i/>
          <w:iCs/>
          <w:lang w:val="fr-FR"/>
        </w:rPr>
        <w:instrText xml:space="preserve"> REF _Ref197527664 \r \h  \* MERGEFORMAT </w:instrText>
      </w:r>
      <w:r w:rsidR="00E032CA" w:rsidRPr="00BD285C">
        <w:rPr>
          <w:i/>
          <w:iCs/>
          <w:lang w:val="en-BE"/>
        </w:rPr>
      </w:r>
      <w:r w:rsidR="00E032CA" w:rsidRPr="00BD285C">
        <w:rPr>
          <w:i/>
          <w:iCs/>
          <w:lang w:val="en-BE"/>
        </w:rPr>
        <w:fldChar w:fldCharType="separate"/>
      </w:r>
      <w:r w:rsidR="00791FBF">
        <w:rPr>
          <w:i/>
          <w:iCs/>
          <w:lang w:val="fr-FR"/>
        </w:rPr>
        <w:t>i)</w:t>
      </w:r>
      <w:r w:rsidR="00E032CA" w:rsidRPr="00BD285C">
        <w:rPr>
          <w:i/>
          <w:iCs/>
          <w:lang w:val="en-BE"/>
        </w:rPr>
        <w:fldChar w:fldCharType="end"/>
      </w:r>
      <w:r w:rsidR="00E032CA" w:rsidRPr="008B4750">
        <w:rPr>
          <w:i/>
          <w:iCs/>
          <w:lang w:val="fr-FR"/>
        </w:rPr>
        <w:t xml:space="preserve"> </w:t>
      </w:r>
      <w:r w:rsidR="00E032CA" w:rsidRPr="00BD285C">
        <w:rPr>
          <w:i/>
          <w:iCs/>
          <w:lang w:val="en-BE"/>
        </w:rPr>
        <w:fldChar w:fldCharType="begin"/>
      </w:r>
      <w:r w:rsidR="00E032CA" w:rsidRPr="008B4750">
        <w:rPr>
          <w:i/>
          <w:iCs/>
          <w:lang w:val="fr-FR"/>
        </w:rPr>
        <w:instrText xml:space="preserve"> REF _Ref197527664 \h  \* MERGEFORMAT </w:instrText>
      </w:r>
      <w:r w:rsidR="00E032CA" w:rsidRPr="00BD285C">
        <w:rPr>
          <w:i/>
          <w:iCs/>
          <w:lang w:val="en-BE"/>
        </w:rPr>
      </w:r>
      <w:r w:rsidR="00E032CA" w:rsidRPr="00BD285C">
        <w:rPr>
          <w:i/>
          <w:iCs/>
          <w:lang w:val="en-BE"/>
        </w:rPr>
        <w:fldChar w:fldCharType="separate"/>
      </w:r>
      <w:r w:rsidR="00791FBF" w:rsidRPr="00791FBF">
        <w:rPr>
          <w:i/>
          <w:iCs/>
          <w:lang w:val="fr-FR"/>
        </w:rPr>
        <w:t xml:space="preserve">Remarque </w:t>
      </w:r>
      <w:proofErr w:type="spellStart"/>
      <w:r w:rsidR="00791FBF" w:rsidRPr="00791FBF">
        <w:rPr>
          <w:i/>
          <w:iCs/>
          <w:lang w:val="fr-FR"/>
        </w:rPr>
        <w:t>TemporaryAttest</w:t>
      </w:r>
      <w:proofErr w:type="spellEnd"/>
      <w:r w:rsidR="00E032CA" w:rsidRPr="00BD285C">
        <w:rPr>
          <w:i/>
          <w:iCs/>
          <w:lang w:val="en-BE"/>
        </w:rPr>
        <w:fldChar w:fldCharType="end"/>
      </w:r>
      <w:r w:rsidR="00E032CA" w:rsidRPr="008B4750">
        <w:rPr>
          <w:lang w:val="fr-FR"/>
        </w:rPr>
        <w:t>)</w:t>
      </w:r>
      <w:r>
        <w:t xml:space="preserve">. </w:t>
      </w:r>
    </w:p>
    <w:p w14:paraId="3CC1DD3A" w14:textId="77777777" w:rsidR="00714E32" w:rsidRDefault="00714E32" w:rsidP="00714E32">
      <w:pPr>
        <w:ind w:left="360"/>
        <w:jc w:val="left"/>
      </w:pPr>
      <w:r>
        <w:t xml:space="preserve">Auprès des OA, la consultation des attestations trimestrielles porte le nom de </w:t>
      </w:r>
      <w:proofErr w:type="spellStart"/>
      <w:r>
        <w:rPr>
          <w:highlight w:val="yellow"/>
        </w:rPr>
        <w:t>AllowanceAttestationConsultation</w:t>
      </w:r>
      <w:proofErr w:type="spellEnd"/>
      <w:r>
        <w:t xml:space="preserve"> (</w:t>
      </w:r>
      <w:r>
        <w:rPr>
          <w:highlight w:val="yellow"/>
        </w:rPr>
        <w:t>AAC</w:t>
      </w:r>
      <w:r>
        <w:t>).</w:t>
      </w:r>
      <w:r>
        <w:br/>
      </w:r>
      <w:r>
        <w:lastRenderedPageBreak/>
        <w:t xml:space="preserve">Auprès de la BCSS, la consultation des attestations trimestrielles porte le nom de </w:t>
      </w:r>
      <w:proofErr w:type="spellStart"/>
      <w:r>
        <w:rPr>
          <w:highlight w:val="yellow"/>
        </w:rPr>
        <w:t>HdiIndemnityAllowance.consultAttest</w:t>
      </w:r>
      <w:proofErr w:type="spellEnd"/>
      <w:r>
        <w:t>.</w:t>
      </w:r>
    </w:p>
    <w:p w14:paraId="7192ACBB" w14:textId="5A3538F9" w:rsidR="005C6A09" w:rsidRDefault="005C6A09" w:rsidP="00E5260A">
      <w:pPr>
        <w:spacing w:after="0"/>
        <w:ind w:left="360"/>
        <w:jc w:val="left"/>
      </w:pPr>
      <w:r>
        <w:t>Remarque :</w:t>
      </w:r>
    </w:p>
    <w:p w14:paraId="46D7A1C4" w14:textId="38D35BD9" w:rsidR="005C6A09" w:rsidRPr="00E5260A" w:rsidRDefault="005C6A09" w:rsidP="00E5260A">
      <w:pPr>
        <w:ind w:left="720"/>
        <w:jc w:val="left"/>
        <w:rPr>
          <w:i/>
          <w:iCs/>
        </w:rPr>
      </w:pPr>
      <w:r>
        <w:rPr>
          <w:i/>
        </w:rPr>
        <w:t xml:space="preserve">La BCSS possède également une variante de cette consultation, dans laquelle la BCSS supprime l'indication du type de risque social (pour les clients qui ne peuvent pas le connaître) et ne mentionne que les périodes et paiements des attestations trimestrielles de l’AAC. A la BCSS cette consultation est nommée </w:t>
      </w:r>
      <w:proofErr w:type="spellStart"/>
      <w:r>
        <w:rPr>
          <w:i/>
          <w:highlight w:val="yellow"/>
        </w:rPr>
        <w:t>HdiIndemnityAllowance.consultIndemnityPeriods</w:t>
      </w:r>
      <w:proofErr w:type="spellEnd"/>
      <w:r>
        <w:rPr>
          <w:i/>
        </w:rPr>
        <w:t>.</w:t>
      </w:r>
    </w:p>
    <w:p w14:paraId="59745F1F" w14:textId="6FCA34E6" w:rsidR="00714E32" w:rsidRDefault="00714E32" w:rsidP="00714E32">
      <w:pPr>
        <w:pStyle w:val="ListParagraph"/>
        <w:numPr>
          <w:ilvl w:val="0"/>
          <w:numId w:val="11"/>
        </w:numPr>
        <w:ind w:left="360"/>
      </w:pPr>
      <w:r>
        <w:rPr>
          <w:u w:val="single"/>
        </w:rPr>
        <w:t>Les personnes dont la période d’incapacité (DE-À) est modifiée sont également transmises quotidiennement</w:t>
      </w:r>
      <w:r>
        <w:t xml:space="preserve">, avec une indication sommaire du risque social et de la période. </w:t>
      </w:r>
    </w:p>
    <w:p w14:paraId="60720565" w14:textId="77777777" w:rsidR="00714E32" w:rsidRPr="0033532B" w:rsidRDefault="00714E32" w:rsidP="00714E32">
      <w:pPr>
        <w:pStyle w:val="ListParagraph"/>
        <w:ind w:left="360"/>
      </w:pPr>
    </w:p>
    <w:p w14:paraId="1145EB6E" w14:textId="3B5C5264" w:rsidR="00714E32" w:rsidRDefault="00714E32" w:rsidP="00714E32">
      <w:pPr>
        <w:pStyle w:val="ListParagraph"/>
        <w:ind w:left="360"/>
      </w:pPr>
      <w:r>
        <w:t xml:space="preserve">Auprès des OA, le push avec les périodes in/out porte le nom de </w:t>
      </w:r>
      <w:proofErr w:type="spellStart"/>
      <w:r>
        <w:rPr>
          <w:highlight w:val="yellow"/>
        </w:rPr>
        <w:t>AllowancePeriodNotification</w:t>
      </w:r>
      <w:proofErr w:type="spellEnd"/>
      <w:r>
        <w:t xml:space="preserve"> (</w:t>
      </w:r>
      <w:r>
        <w:rPr>
          <w:highlight w:val="yellow"/>
        </w:rPr>
        <w:t>APN</w:t>
      </w:r>
      <w:r>
        <w:t>).</w:t>
      </w:r>
    </w:p>
    <w:p w14:paraId="4265987A" w14:textId="5FD1A376" w:rsidR="00714E32" w:rsidRDefault="00714E32" w:rsidP="00714E32">
      <w:pPr>
        <w:pStyle w:val="ListParagraph"/>
        <w:ind w:left="360"/>
      </w:pPr>
      <w:r>
        <w:t xml:space="preserve">À la BCSS, le push avec les périodes in/out porte le nom de </w:t>
      </w:r>
      <w:proofErr w:type="spellStart"/>
      <w:r>
        <w:rPr>
          <w:highlight w:val="yellow"/>
        </w:rPr>
        <w:t>notifyHdiIndemnityAllowancePeriod</w:t>
      </w:r>
      <w:proofErr w:type="spellEnd"/>
      <w:r>
        <w:t>.</w:t>
      </w:r>
    </w:p>
    <w:p w14:paraId="4E975F07" w14:textId="77777777" w:rsidR="00714E32" w:rsidRDefault="00714E32" w:rsidP="00714E32">
      <w:r>
        <w:t>Cet ensemble de flux remplace les anciens flux A052 et A020.</w:t>
      </w:r>
    </w:p>
    <w:p w14:paraId="21520AFE" w14:textId="46FE14E8" w:rsidR="002F7B5A" w:rsidRDefault="002F7B5A" w:rsidP="002F7B5A">
      <w:r>
        <w:rPr>
          <w:highlight w:val="yellow"/>
        </w:rPr>
        <w:t xml:space="preserve">Le présent TSS décrit la consultation en ligne. </w:t>
      </w:r>
      <w:r>
        <w:t xml:space="preserve">Les flux batch sont décrits dans un TSS spécifique (voir </w:t>
      </w:r>
      <w:r w:rsidRPr="002F7B5A">
        <w:rPr>
          <w:highlight w:val="yellow"/>
        </w:rPr>
        <w:fldChar w:fldCharType="begin"/>
      </w:r>
      <w:r w:rsidRPr="002F7B5A">
        <w:rPr>
          <w:highlight w:val="yellow"/>
        </w:rPr>
        <w:instrText xml:space="preserve"> REF _Ref99099624 \r \h </w:instrText>
      </w:r>
      <w:r>
        <w:rPr>
          <w:highlight w:val="yellow"/>
        </w:rPr>
        <w:instrText xml:space="preserve"> \* MERGEFORMAT </w:instrText>
      </w:r>
      <w:r w:rsidRPr="002F7B5A">
        <w:rPr>
          <w:highlight w:val="yellow"/>
        </w:rPr>
      </w:r>
      <w:r w:rsidRPr="002F7B5A">
        <w:rPr>
          <w:highlight w:val="yellow"/>
        </w:rPr>
        <w:fldChar w:fldCharType="separate"/>
      </w:r>
      <w:r w:rsidR="00791FBF">
        <w:rPr>
          <w:highlight w:val="yellow"/>
        </w:rPr>
        <w:t>[6]</w:t>
      </w:r>
      <w:r w:rsidRPr="002F7B5A">
        <w:rPr>
          <w:highlight w:val="yellow"/>
        </w:rPr>
        <w:fldChar w:fldCharType="end"/>
      </w:r>
      <w:r>
        <w:t>).</w:t>
      </w:r>
    </w:p>
    <w:p w14:paraId="637C6DD7" w14:textId="0E217477" w:rsidR="008C404B" w:rsidRPr="00135461" w:rsidRDefault="008C404B" w:rsidP="00223883">
      <w:pPr>
        <w:pStyle w:val="Heading3"/>
      </w:pPr>
      <w:bookmarkStart w:id="71" w:name="_Ref132976009"/>
      <w:bookmarkStart w:id="72" w:name="_Toc222926288"/>
      <w:r>
        <w:t>Diagramme de contexte</w:t>
      </w:r>
      <w:bookmarkEnd w:id="71"/>
      <w:r>
        <w:t xml:space="preserve"> pour </w:t>
      </w:r>
      <w:proofErr w:type="spellStart"/>
      <w:r>
        <w:t>consultAttestRequest</w:t>
      </w:r>
      <w:bookmarkEnd w:id="72"/>
      <w:proofErr w:type="spellEnd"/>
    </w:p>
    <w:p w14:paraId="04DBA127" w14:textId="2DCCCBB0" w:rsidR="00016F53" w:rsidRDefault="002F7B5A" w:rsidP="002F7B5A">
      <w:r>
        <w:rPr>
          <w:noProof/>
        </w:rPr>
        <mc:AlternateContent>
          <mc:Choice Requires="wpc">
            <w:drawing>
              <wp:inline distT="0" distB="0" distL="0" distR="0" wp14:anchorId="04EADED9" wp14:editId="36598CBF">
                <wp:extent cx="5788025" cy="1005206"/>
                <wp:effectExtent l="0" t="0" r="3175"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ounded Rectangle 2"/>
                        <wps:cNvSpPr/>
                        <wps:spPr>
                          <a:xfrm>
                            <a:off x="3448049" y="250114"/>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Straight Arrow Connector 3"/>
                        <wps:cNvCnPr>
                          <a:stCxn id="2" idx="3"/>
                          <a:endCxn id="23" idx="1"/>
                        </wps:cNvCnPr>
                        <wps:spPr>
                          <a:xfrm flipV="1">
                            <a:off x="4044950" y="513539"/>
                            <a:ext cx="1003300" cy="2043"/>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 name="Text Box 56"/>
                        <wps:cNvSpPr txBox="1"/>
                        <wps:spPr>
                          <a:xfrm>
                            <a:off x="4057650" y="97714"/>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9A5A9" w14:textId="77777777" w:rsidR="00E15A65" w:rsidRPr="00F70943" w:rsidRDefault="00E15A65" w:rsidP="002F7B5A">
                              <w:pPr>
                                <w:pStyle w:val="NormalWeb"/>
                                <w:spacing w:before="120" w:beforeAutospacing="0" w:after="120" w:afterAutospacing="0"/>
                                <w:ind w:firstLine="0"/>
                              </w:pPr>
                              <w:r>
                                <w:rPr>
                                  <w:sz w:val="20"/>
                                </w:rPr>
                                <w:t>(3) 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Rounded Rectangle 6"/>
                        <wps:cNvSpPr/>
                        <wps:spPr>
                          <a:xfrm>
                            <a:off x="1670050" y="250114"/>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6" idx="3"/>
                          <a:endCxn id="2" idx="1"/>
                        </wps:cNvCnPr>
                        <wps:spPr>
                          <a:xfrm>
                            <a:off x="2465860" y="512052"/>
                            <a:ext cx="982189" cy="353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 name="Text Box 56"/>
                        <wps:cNvSpPr txBox="1"/>
                        <wps:spPr>
                          <a:xfrm>
                            <a:off x="3773960" y="432431"/>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Pr>
                                  <w:sz w:val="20"/>
                                </w:rPr>
                                <w:t>(4) 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56"/>
                        <wps:cNvSpPr txBox="1"/>
                        <wps:spPr>
                          <a:xfrm>
                            <a:off x="2161060" y="97714"/>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Rounded Rectangle 23"/>
                        <wps:cNvSpPr/>
                        <wps:spPr>
                          <a:xfrm>
                            <a:off x="5048250" y="262815"/>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AE1EB13" w14:textId="77777777" w:rsidR="00E15A65" w:rsidRDefault="00E15A65" w:rsidP="002F7B5A">
                              <w:pPr>
                                <w:pStyle w:val="NormalWeb"/>
                                <w:spacing w:before="0" w:beforeAutospacing="0" w:after="0" w:afterAutospacing="0"/>
                                <w:ind w:firstLine="288"/>
                                <w:rPr>
                                  <w:sz w:val="24"/>
                                </w:rPr>
                              </w:pPr>
                              <w:r>
                                <w:t>OA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56"/>
                        <wps:cNvSpPr txBox="1"/>
                        <wps:spPr>
                          <a:xfrm>
                            <a:off x="342900" y="97714"/>
                            <a:ext cx="1502410"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Pr>
                                  <w:sz w:val="20"/>
                                </w:rPr>
                                <w:t>consultAttest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Rounded Rectangle 26"/>
                        <wps:cNvSpPr/>
                        <wps:spPr>
                          <a:xfrm>
                            <a:off x="46650" y="262815"/>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F3DE54" w14:textId="77777777" w:rsidR="00E15A65" w:rsidRDefault="00E15A65" w:rsidP="002F7B5A">
                              <w:pPr>
                                <w:pStyle w:val="NormalWeb"/>
                                <w:spacing w:before="0" w:beforeAutospacing="0" w:after="0" w:afterAutospacing="0"/>
                                <w:ind w:firstLine="0"/>
                                <w:rPr>
                                  <w:sz w:val="24"/>
                                </w:rPr>
                              </w:pPr>
                              <w: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stCxn id="26" idx="3"/>
                          <a:endCxn id="6" idx="1"/>
                        </wps:cNvCnPr>
                        <wps:spPr>
                          <a:xfrm>
                            <a:off x="666750" y="502883"/>
                            <a:ext cx="1003300" cy="916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8" name="Text Box 56"/>
                        <wps:cNvSpPr txBox="1"/>
                        <wps:spPr>
                          <a:xfrm>
                            <a:off x="2390140" y="502883"/>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sz w:val="20"/>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56"/>
                        <wps:cNvSpPr txBox="1"/>
                        <wps:spPr>
                          <a:xfrm>
                            <a:off x="580050" y="536772"/>
                            <a:ext cx="150241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D0AC0" w14:textId="676EBE12" w:rsidR="00E15A65" w:rsidRDefault="00E15A65" w:rsidP="00A8459A">
                              <w:pPr>
                                <w:pStyle w:val="ListParagraph"/>
                                <w:numPr>
                                  <w:ilvl w:val="0"/>
                                  <w:numId w:val="16"/>
                                </w:numPr>
                                <w:spacing w:after="0"/>
                                <w:rPr>
                                  <w:rFonts w:eastAsia="Times New Roman"/>
                                  <w:sz w:val="20"/>
                                  <w:szCs w:val="24"/>
                                </w:rPr>
                              </w:pPr>
                              <w:r>
                                <w:rPr>
                                  <w:sz w:val="20"/>
                                </w:rPr>
                                <w:t>consultAttest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EADED9" id="Canvas 24" o:spid="_x0000_s1026" editas="canvas" style="width:455.75pt;height:79.15pt;mso-position-horizontal-relative:char;mso-position-vertical-relative:line" coordsize="57880,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80;height:10052;visibility:visible;mso-wrap-style:square">
                  <v:fill o:detectmouseclick="t"/>
                  <v:path o:connecttype="none"/>
                </v:shape>
                <v:roundrect id="Rounded Rectangle 2" o:spid="_x0000_s1028" style="position:absolute;left:34480;top:2501;width:5969;height: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" fillcolor="white [3201]" strokecolor="#4f81bd [3204]" strokeweight="2pt">
                  <v:textbo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CIN</w:t>
                        </w:r>
                      </w:p>
                    </w:txbxContent>
                  </v:textbox>
                </v:roundrect>
                <v:shapetype id="_x0000_t32" coordsize="21600,21600" o:spt="32" o:oned="t" path="m,l21600,21600e" filled="f">
                  <v:path arrowok="t" fillok="f" o:connecttype="none"/>
                  <o:lock v:ext="edit" shapetype="t"/>
                </v:shapetype>
                <v:shape id="Straight Arrow Connector 3" o:spid="_x0000_s1029" type="#_x0000_t32" style="position:absolute;left:40449;top:5135;width:10033;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" strokecolor="#4579b8 [3044]"/>
                <v:shapetype id="_x0000_t202" coordsize="21600,21600" o:spt="202" path="m,l,21600r21600,l21600,xe">
                  <v:stroke joinstyle="miter"/>
                  <v:path gradientshapeok="t" o:connecttype="rect"/>
                </v:shapetype>
                <v:shape id="Text Box 56" o:spid="_x0000_s1030" type="#_x0000_t202" style="position:absolute;left:40576;top:97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E39A5A9" w14:textId="77777777" w:rsidR="00E15A65" w:rsidRPr="00F70943" w:rsidRDefault="00E15A65" w:rsidP="002F7B5A">
                        <w:pPr>
                          <w:pStyle w:val="NormalWeb"/>
                          <w:spacing w:before="120" w:beforeAutospacing="0" w:after="120" w:afterAutospacing="0"/>
                          <w:ind w:firstLine="0"/>
                        </w:pPr>
                        <w:r>
                          <w:rPr>
                            <w:sz w:val="20"/>
                          </w:rPr>
                          <w:t>(3) AAC request</w:t>
                        </w:r>
                      </w:p>
                    </w:txbxContent>
                  </v:textbox>
                </v:shape>
                <v:roundrect id="Rounded Rectangle 6" o:spid="_x0000_s1031" style="position:absolute;left:16700;top:2501;width:7958;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" fillcolor="white [3201]" strokecolor="#4f81bd [3204]" strokeweight="2pt">
                  <v:textbo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v:textbox>
                </v:roundrect>
                <v:shape id="Straight Arrow Connector 17" o:spid="_x0000_s1032" type="#_x0000_t32" style="position:absolute;left:24658;top:5120;width:9822;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" strokecolor="#4579b8 [3044]"/>
                <v:shape id="Text Box 56" o:spid="_x0000_s1033" type="#_x0000_t202" style="position:absolute;left:37739;top:4324;width:1464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Pr>
                            <w:sz w:val="20"/>
                          </w:rPr>
                          <w:t>(4) AAC Response</w:t>
                        </w:r>
                      </w:p>
                    </w:txbxContent>
                  </v:textbox>
                </v:shape>
                <v:shape id="Text Box 56" o:spid="_x0000_s1034" type="#_x0000_t202" style="position:absolute;left:21610;top:977;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rPr>
                          <w:t>AAC Request</w:t>
                        </w:r>
                      </w:p>
                    </w:txbxContent>
                  </v:textbox>
                </v:shape>
                <v:roundrect id="Rounded Rectangle 23" o:spid="_x0000_s1035" style="position:absolute;left:50482;top:2628;width:7112;height:5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" fillcolor="white [3201]" strokecolor="#4f81bd [3204]" strokeweight="2pt">
                  <v:textbox>
                    <w:txbxContent>
                      <w:p w14:paraId="6AE1EB13" w14:textId="77777777" w:rsidR="00E15A65" w:rsidRDefault="00E15A65" w:rsidP="002F7B5A">
                        <w:pPr>
                          <w:pStyle w:val="NormalWeb"/>
                          <w:spacing w:before="0" w:beforeAutospacing="0" w:after="0" w:afterAutospacing="0"/>
                          <w:ind w:firstLine="288"/>
                          <w:rPr>
                            <w:sz w:val="24"/>
                          </w:rPr>
                        </w:pPr>
                        <w:r>
                          <w:t>OA x</w:t>
                        </w:r>
                      </w:p>
                    </w:txbxContent>
                  </v:textbox>
                </v:roundrect>
                <v:shape id="Text Box 56" o:spid="_x0000_s1036" type="#_x0000_t202" style="position:absolute;left:3429;top:977;width:15024;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Pr>
                            <w:sz w:val="20"/>
                          </w:rPr>
                          <w:t>consultAttest Request</w:t>
                        </w:r>
                      </w:p>
                    </w:txbxContent>
                  </v:textbox>
                </v:shape>
                <v:roundrect id="Rounded Rectangle 26" o:spid="_x0000_s1037" style="position:absolute;left:466;top:2628;width:6201;height:4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" fillcolor="white [3201]" strokecolor="#4f81bd [3204]" strokeweight="2pt">
                  <v:textbox>
                    <w:txbxContent>
                      <w:p w14:paraId="62F3DE54" w14:textId="77777777" w:rsidR="00E15A65" w:rsidRDefault="00E15A65" w:rsidP="002F7B5A">
                        <w:pPr>
                          <w:pStyle w:val="NormalWeb"/>
                          <w:spacing w:before="0" w:beforeAutospacing="0" w:after="0" w:afterAutospacing="0"/>
                          <w:ind w:firstLine="0"/>
                          <w:rPr>
                            <w:sz w:val="24"/>
                          </w:rPr>
                        </w:pPr>
                        <w:r>
                          <w:t>Client</w:t>
                        </w:r>
                      </w:p>
                    </w:txbxContent>
                  </v:textbox>
                </v:roundrect>
                <v:shape id="Straight Arrow Connector 27" o:spid="_x0000_s1038" type="#_x0000_t32" style="position:absolute;left:6667;top:5028;width:10033;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" strokecolor="#4579b8 [3044]"/>
                <v:shape id="Text Box 56" o:spid="_x0000_s1039" type="#_x0000_t202" style="position:absolute;left:23901;top:5028;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sz w:val="20"/>
                          </w:rPr>
                          <w:t>AAC Response</w:t>
                        </w:r>
                      </w:p>
                    </w:txbxContent>
                  </v:textbox>
                </v:shape>
                <v:shape id="Text Box 56" o:spid="_x0000_s1040" type="#_x0000_t202" style="position:absolute;left:5800;top:5367;width:15024;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CCD0AC0" w14:textId="676EBE12" w:rsidR="00E15A65" w:rsidRDefault="00E15A65" w:rsidP="00A8459A">
                        <w:pPr>
                          <w:pStyle w:val="ListParagraph"/>
                          <w:numPr>
                            <w:ilvl w:val="0"/>
                            <w:numId w:val="16"/>
                          </w:numPr>
                          <w:spacing w:after="0"/>
                          <w:rPr>
                            <w:rFonts w:eastAsia="Times New Roman"/>
                            <w:sz w:val="20"/>
                            <w:szCs w:val="24"/>
                          </w:rPr>
                        </w:pPr>
                        <w:r>
                          <w:rPr>
                            <w:sz w:val="20"/>
                          </w:rPr>
                          <w:t>consultAttest Response</w:t>
                        </w:r>
                      </w:p>
                    </w:txbxContent>
                  </v:textbox>
                </v:shape>
                <w10:anchorlock/>
              </v:group>
            </w:pict>
          </mc:Fallback>
        </mc:AlternateContent>
      </w:r>
    </w:p>
    <w:p w14:paraId="7993DCD0" w14:textId="77777777" w:rsidR="002F7B5A" w:rsidRDefault="002F7B5A" w:rsidP="00A8459A">
      <w:pPr>
        <w:pStyle w:val="ListParagraph"/>
        <w:numPr>
          <w:ilvl w:val="0"/>
          <w:numId w:val="12"/>
        </w:numPr>
      </w:pPr>
      <w:r>
        <w:t xml:space="preserve">Le client transmet la requête </w:t>
      </w:r>
      <w:proofErr w:type="spellStart"/>
      <w:r>
        <w:rPr>
          <w:highlight w:val="yellow"/>
        </w:rPr>
        <w:t>HdiIndemnityAllowance.consultAttest</w:t>
      </w:r>
      <w:proofErr w:type="spellEnd"/>
      <w:r>
        <w:t xml:space="preserve"> à la BCSS.</w:t>
      </w:r>
    </w:p>
    <w:p w14:paraId="388B0E40" w14:textId="77777777" w:rsidR="002F7B5A" w:rsidRPr="00784081" w:rsidRDefault="002F7B5A" w:rsidP="00A8459A">
      <w:pPr>
        <w:pStyle w:val="ListParagraph"/>
        <w:numPr>
          <w:ilvl w:val="0"/>
          <w:numId w:val="12"/>
        </w:numPr>
      </w:pPr>
      <w:r>
        <w:t xml:space="preserve">La BCSS valide la requête pour le client (sécurité, </w:t>
      </w:r>
      <w:proofErr w:type="spellStart"/>
      <w:r>
        <w:t>legalcontext</w:t>
      </w:r>
      <w:proofErr w:type="spellEnd"/>
      <w:r>
        <w:t xml:space="preserve">, répertoire des personnes) et transmet la demande au CIN dans le format </w:t>
      </w:r>
      <w:proofErr w:type="spellStart"/>
      <w:r>
        <w:rPr>
          <w:highlight w:val="yellow"/>
        </w:rPr>
        <w:t>AllowanceAttestationConsultation</w:t>
      </w:r>
      <w:proofErr w:type="spellEnd"/>
      <w:r>
        <w:t>.</w:t>
      </w:r>
    </w:p>
    <w:p w14:paraId="49AE7C4D" w14:textId="2CA718B8" w:rsidR="00784081" w:rsidRPr="00784081" w:rsidRDefault="00784081" w:rsidP="00A8459A">
      <w:pPr>
        <w:pStyle w:val="ListParagraph"/>
        <w:numPr>
          <w:ilvl w:val="0"/>
          <w:numId w:val="12"/>
        </w:numPr>
      </w:pPr>
      <w:r>
        <w:rPr>
          <w:highlight w:val="yellow"/>
        </w:rPr>
        <w:t xml:space="preserve">Le CIN vérifie si une attestation est déjà disponible dans sa base de données centrale pour le trimestre et le </w:t>
      </w:r>
      <w:proofErr w:type="spellStart"/>
      <w:r>
        <w:rPr>
          <w:highlight w:val="yellow"/>
        </w:rPr>
        <w:t>niss</w:t>
      </w:r>
      <w:proofErr w:type="spellEnd"/>
      <w:r>
        <w:rPr>
          <w:highlight w:val="yellow"/>
        </w:rPr>
        <w:t xml:space="preserve"> en question.</w:t>
      </w:r>
      <w:r>
        <w:t xml:space="preserve"> Si c'est le cas, il transmettra cette attestation en réponse. Si ce n’est pas le cas, le CIN déterminera l’organisme assureur responsable pour le NISS et le trimestre demandés et transmettra la demande à cet OA. A notez qu’un seul OA peut être responsable pour un trimestre, puisqu’un changement d’OA peut uniquement avoir lieu au changement de trimestre. </w:t>
      </w:r>
    </w:p>
    <w:p w14:paraId="45E361A6" w14:textId="216C280F" w:rsidR="00784081" w:rsidRPr="00784081" w:rsidRDefault="003203CD" w:rsidP="00A8459A">
      <w:pPr>
        <w:pStyle w:val="ListParagraph"/>
        <w:numPr>
          <w:ilvl w:val="0"/>
          <w:numId w:val="12"/>
        </w:numPr>
      </w:pPr>
      <w:r>
        <w:t>Lorsque le CIN pose la question à l’OA, ce dernier répondra avec les données connues chez lui.</w:t>
      </w:r>
    </w:p>
    <w:p w14:paraId="3F2608AD" w14:textId="77777777" w:rsidR="00784081" w:rsidRPr="00784081" w:rsidRDefault="00784081" w:rsidP="00A8459A">
      <w:pPr>
        <w:pStyle w:val="ListParagraph"/>
        <w:numPr>
          <w:ilvl w:val="0"/>
          <w:numId w:val="12"/>
        </w:numPr>
      </w:pPr>
      <w:r>
        <w:t xml:space="preserve">Le CIN transmet cette réponse à la BCSS dans le format </w:t>
      </w:r>
      <w:proofErr w:type="spellStart"/>
      <w:r>
        <w:rPr>
          <w:highlight w:val="yellow"/>
        </w:rPr>
        <w:t>AllowanceAttestationConsultation</w:t>
      </w:r>
      <w:proofErr w:type="spellEnd"/>
      <w:r>
        <w:t>.</w:t>
      </w:r>
    </w:p>
    <w:p w14:paraId="75D38EAF" w14:textId="7890C27C" w:rsidR="00016F53" w:rsidRDefault="00784081" w:rsidP="00016F53">
      <w:pPr>
        <w:pStyle w:val="ListParagraph"/>
        <w:numPr>
          <w:ilvl w:val="0"/>
          <w:numId w:val="12"/>
        </w:numPr>
      </w:pPr>
      <w:r>
        <w:t xml:space="preserve">La BCSS envoie la réponse au client en tant que réponse </w:t>
      </w:r>
      <w:proofErr w:type="spellStart"/>
      <w:r>
        <w:rPr>
          <w:highlight w:val="yellow"/>
        </w:rPr>
        <w:t>HdiIndemnityAllowance.consultAttest</w:t>
      </w:r>
      <w:proofErr w:type="spellEnd"/>
      <w:r>
        <w:t>.</w:t>
      </w:r>
    </w:p>
    <w:p w14:paraId="3B08EA0B" w14:textId="22088DDA" w:rsidR="00016F53" w:rsidRDefault="00016F53" w:rsidP="008112FC"/>
    <w:p w14:paraId="3D36A604" w14:textId="7641ECF8" w:rsidR="00016F53" w:rsidRDefault="00016F53" w:rsidP="008112FC">
      <w:pPr>
        <w:pStyle w:val="Heading3"/>
      </w:pPr>
      <w:bookmarkStart w:id="73" w:name="_Toc222926289"/>
      <w:r>
        <w:lastRenderedPageBreak/>
        <w:t xml:space="preserve">Diagramme de contexte pour </w:t>
      </w:r>
      <w:proofErr w:type="spellStart"/>
      <w:r>
        <w:t>consultIndemnityPeriods</w:t>
      </w:r>
      <w:bookmarkEnd w:id="73"/>
      <w:proofErr w:type="spellEnd"/>
    </w:p>
    <w:p w14:paraId="4CF4A2CF" w14:textId="0A7EECFA" w:rsidR="0051448A" w:rsidRDefault="002608A2" w:rsidP="00016F53">
      <w:r>
        <w:rPr>
          <w:noProof/>
        </w:rPr>
        <mc:AlternateContent>
          <mc:Choice Requires="wpc">
            <w:drawing>
              <wp:inline distT="0" distB="0" distL="0" distR="0" wp14:anchorId="681D4254" wp14:editId="4D634791">
                <wp:extent cx="6926869" cy="1426845"/>
                <wp:effectExtent l="0" t="0" r="0" b="1905"/>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ounded Rectangle 55"/>
                        <wps:cNvSpPr/>
                        <wps:spPr>
                          <a:xfrm>
                            <a:off x="4090729" y="454593"/>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CIN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6"/>
                        <wps:cNvSpPr txBox="1"/>
                        <wps:spPr>
                          <a:xfrm>
                            <a:off x="4805796" y="20791"/>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6EE13" w14:textId="77777777" w:rsidR="00E15A65" w:rsidRPr="00F70943" w:rsidRDefault="00E15A65" w:rsidP="002608A2">
                              <w:pPr>
                                <w:pStyle w:val="NormalWeb"/>
                                <w:spacing w:before="120" w:beforeAutospacing="0" w:after="120" w:afterAutospacing="0"/>
                                <w:ind w:firstLine="0"/>
                              </w:pPr>
                              <w:r>
                                <w:rPr>
                                  <w:sz w:val="20"/>
                                </w:rPr>
                                <w:t>(3) 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2244438" y="442169"/>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56"/>
                        <wps:cNvSpPr txBox="1"/>
                        <wps:spPr>
                          <a:xfrm>
                            <a:off x="4657162" y="992304"/>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Pr>
                                  <w:sz w:val="20"/>
                                </w:rPr>
                                <w:t>(4) 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56"/>
                        <wps:cNvSpPr txBox="1"/>
                        <wps:spPr>
                          <a:xfrm>
                            <a:off x="2701387" y="9"/>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Rounded Rectangle 62"/>
                        <wps:cNvSpPr/>
                        <wps:spPr>
                          <a:xfrm>
                            <a:off x="5952833" y="464596"/>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A1592A" w14:textId="77777777" w:rsidR="00E15A65" w:rsidRDefault="00E15A65" w:rsidP="002608A2">
                              <w:pPr>
                                <w:pStyle w:val="NormalWeb"/>
                                <w:spacing w:before="0" w:beforeAutospacing="0" w:after="0" w:afterAutospacing="0"/>
                                <w:ind w:firstLine="288"/>
                                <w:rPr>
                                  <w:sz w:val="24"/>
                                </w:rPr>
                              </w:pPr>
                              <w:r>
                                <w:t>OA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56"/>
                        <wps:cNvSpPr txBox="1"/>
                        <wps:spPr>
                          <a:xfrm>
                            <a:off x="412047" y="77205"/>
                            <a:ext cx="1970935"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sz w:val="20"/>
                                </w:rPr>
                                <w:t>consultIndemnityPeriodsRequest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233687" y="442169"/>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AA2E73" w14:textId="77777777" w:rsidR="00E15A65" w:rsidRDefault="00E15A65" w:rsidP="002608A2">
                              <w:pPr>
                                <w:pStyle w:val="NormalWeb"/>
                                <w:spacing w:before="0" w:beforeAutospacing="0" w:after="0" w:afterAutospacing="0"/>
                                <w:ind w:firstLine="0"/>
                                <w:rPr>
                                  <w:sz w:val="24"/>
                                </w:rPr>
                              </w:pPr>
                              <w: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56"/>
                        <wps:cNvSpPr txBox="1"/>
                        <wps:spPr>
                          <a:xfrm>
                            <a:off x="2992813" y="1008978"/>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sz w:val="20"/>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56"/>
                        <wps:cNvSpPr txBox="1"/>
                        <wps:spPr>
                          <a:xfrm>
                            <a:off x="706535" y="966044"/>
                            <a:ext cx="174572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955EC" w14:textId="77777777" w:rsidR="00E15A65" w:rsidRDefault="00E15A65" w:rsidP="002608A2">
                              <w:pPr>
                                <w:pStyle w:val="ListParagraph"/>
                                <w:numPr>
                                  <w:ilvl w:val="0"/>
                                  <w:numId w:val="31"/>
                                </w:numPr>
                                <w:spacing w:after="0"/>
                                <w:rPr>
                                  <w:rFonts w:eastAsia="Times New Roman"/>
                                  <w:sz w:val="20"/>
                                  <w:szCs w:val="24"/>
                                </w:rPr>
                              </w:pPr>
                              <w:r>
                                <w:rPr>
                                  <w:sz w:val="20"/>
                                </w:rPr>
                                <w:t>consultIndemnityPeriodsResponse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Arrow Connector 69"/>
                        <wps:cNvCnPr>
                          <a:endCxn id="58" idx="1"/>
                        </wps:cNvCnPr>
                        <wps:spPr>
                          <a:xfrm>
                            <a:off x="831238" y="692728"/>
                            <a:ext cx="1413106" cy="1137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58" idx="3"/>
                          <a:endCxn id="55" idx="1"/>
                        </wps:cNvCnPr>
                        <wps:spPr>
                          <a:xfrm>
                            <a:off x="3040248" y="704107"/>
                            <a:ext cx="1050481" cy="15954"/>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stCxn id="55" idx="3"/>
                          <a:endCxn id="62" idx="1"/>
                        </wps:cNvCnPr>
                        <wps:spPr>
                          <a:xfrm flipV="1">
                            <a:off x="4687630" y="715320"/>
                            <a:ext cx="1265203" cy="4741"/>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81D4254" id="Canvas 68" o:spid="_x0000_s1041" editas="canvas" style="width:545.4pt;height:112.35pt;mso-position-horizontal-relative:char;mso-position-vertical-relative:line" coordsize="69265,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">
                <v:shape id="_x0000_s1042" type="#_x0000_t75" style="position:absolute;width:69265;height:14268;visibility:visible;mso-wrap-style:square">
                  <v:fill o:detectmouseclick="t"/>
                  <v:path o:connecttype="none"/>
                </v:shape>
                <v:roundrect id="Rounded Rectangle 55" o:spid="_x0000_s1043" style="position:absolute;left:40907;top:4545;width:5969;height:5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" fillcolor="white [3201]" strokecolor="#4f81bd [3204]" strokeweight="2pt">
                  <v:textbo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CIN</w:t>
                        </w:r>
                      </w:p>
                    </w:txbxContent>
                  </v:textbox>
                </v:roundrect>
                <v:shape id="Text Box 56" o:spid="_x0000_s1044" type="#_x0000_t202" style="position:absolute;left:48057;top:20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F6EE13" w14:textId="77777777" w:rsidR="00E15A65" w:rsidRPr="00F70943" w:rsidRDefault="00E15A65" w:rsidP="002608A2">
                        <w:pPr>
                          <w:pStyle w:val="NormalWeb"/>
                          <w:spacing w:before="120" w:beforeAutospacing="0" w:after="120" w:afterAutospacing="0"/>
                          <w:ind w:firstLine="0"/>
                        </w:pPr>
                        <w:r>
                          <w:rPr>
                            <w:sz w:val="20"/>
                          </w:rPr>
                          <w:t>(3) AAC request</w:t>
                        </w:r>
                      </w:p>
                    </w:txbxContent>
                  </v:textbox>
                </v:shape>
                <v:roundrect id="Rounded Rectangle 58" o:spid="_x0000_s1045" style="position:absolute;left:22444;top:4421;width:795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" fillcolor="white [3201]" strokecolor="#4f81bd [3204]" strokeweight="2pt">
                  <v:textbo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v:textbox>
                </v:roundrect>
                <v:shape id="Text Box 56" o:spid="_x0000_s1046" type="#_x0000_t202" style="position:absolute;left:46571;top:9923;width:1464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Pr>
                            <w:sz w:val="20"/>
                          </w:rPr>
                          <w:t>(4) AAC Response</w:t>
                        </w:r>
                      </w:p>
                    </w:txbxContent>
                  </v:textbox>
                </v:shape>
                <v:shape id="Text Box 56" o:spid="_x0000_s1047" type="#_x0000_t202" style="position:absolute;left:27013;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rPr>
                          <w:t>AAC Request</w:t>
                        </w:r>
                      </w:p>
                    </w:txbxContent>
                  </v:textbox>
                </v:shape>
                <v:roundrect id="Rounded Rectangle 62" o:spid="_x0000_s1048" style="position:absolute;left:59528;top:4645;width:7112;height:5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" fillcolor="white [3201]" strokecolor="#4f81bd [3204]" strokeweight="2pt">
                  <v:textbox>
                    <w:txbxContent>
                      <w:p w14:paraId="67A1592A" w14:textId="77777777" w:rsidR="00E15A65" w:rsidRDefault="00E15A65" w:rsidP="002608A2">
                        <w:pPr>
                          <w:pStyle w:val="NormalWeb"/>
                          <w:spacing w:before="0" w:beforeAutospacing="0" w:after="0" w:afterAutospacing="0"/>
                          <w:ind w:firstLine="288"/>
                          <w:rPr>
                            <w:sz w:val="24"/>
                          </w:rPr>
                        </w:pPr>
                        <w:r>
                          <w:t>OA x</w:t>
                        </w:r>
                      </w:p>
                    </w:txbxContent>
                  </v:textbox>
                </v:roundrect>
                <v:shape id="Text Box 56" o:spid="_x0000_s1049" type="#_x0000_t202" style="position:absolute;left:4120;top:772;width:19709;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sz w:val="20"/>
                          </w:rPr>
                          <w:t>consultIndemnityPeriodsRequest</w:t>
                        </w:r>
                      </w:p>
                    </w:txbxContent>
                  </v:textbox>
                </v:shape>
                <v:roundrect id="Rounded Rectangle 64" o:spid="_x0000_s1050" style="position:absolute;left:2336;top:4421;width:6201;height:4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" fillcolor="white [3201]" strokecolor="#4f81bd [3204]" strokeweight="2pt">
                  <v:textbox>
                    <w:txbxContent>
                      <w:p w14:paraId="2DAA2E73" w14:textId="77777777" w:rsidR="00E15A65" w:rsidRDefault="00E15A65" w:rsidP="002608A2">
                        <w:pPr>
                          <w:pStyle w:val="NormalWeb"/>
                          <w:spacing w:before="0" w:beforeAutospacing="0" w:after="0" w:afterAutospacing="0"/>
                          <w:ind w:firstLine="0"/>
                          <w:rPr>
                            <w:sz w:val="24"/>
                          </w:rPr>
                        </w:pPr>
                        <w:r>
                          <w:t>Client</w:t>
                        </w:r>
                      </w:p>
                    </w:txbxContent>
                  </v:textbox>
                </v:roundrect>
                <v:shape id="Text Box 56" o:spid="_x0000_s1051" type="#_x0000_t202" style="position:absolute;left:29928;top:10089;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sz w:val="20"/>
                          </w:rPr>
                          <w:t>AAC Response</w:t>
                        </w:r>
                      </w:p>
                    </w:txbxContent>
                  </v:textbox>
                </v:shape>
                <v:shape id="Text Box 56" o:spid="_x0000_s1052" type="#_x0000_t202" style="position:absolute;left:7065;top:9660;width:17457;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3D7955EC" w14:textId="77777777" w:rsidR="00E15A65" w:rsidRDefault="00E15A65" w:rsidP="002608A2">
                        <w:pPr>
                          <w:pStyle w:val="ListParagraph"/>
                          <w:numPr>
                            <w:ilvl w:val="0"/>
                            <w:numId w:val="31"/>
                          </w:numPr>
                          <w:spacing w:after="0"/>
                          <w:rPr>
                            <w:rFonts w:eastAsia="Times New Roman"/>
                            <w:sz w:val="20"/>
                            <w:szCs w:val="24"/>
                          </w:rPr>
                        </w:pPr>
                        <w:r>
                          <w:rPr>
                            <w:sz w:val="20"/>
                          </w:rPr>
                          <w:t>consultIndemnityPeriodsResponse</w:t>
                        </w:r>
                      </w:p>
                    </w:txbxContent>
                  </v:textbox>
                </v:shape>
                <v:shape id="Straight Arrow Connector 69" o:spid="_x0000_s1053" type="#_x0000_t32" style="position:absolute;left:8312;top:6927;width:14131;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" strokecolor="#4579b8 [3044]"/>
                <v:shape id="Straight Arrow Connector 70" o:spid="_x0000_s1054" type="#_x0000_t32" style="position:absolute;left:30402;top:7041;width:10505;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" strokecolor="#4579b8 [3044]"/>
                <v:shape id="Straight Arrow Connector 71" o:spid="_x0000_s1055" type="#_x0000_t32" style="position:absolute;left:46876;top:7153;width:12652;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" strokecolor="#4579b8 [3044]"/>
                <w10:anchorlock/>
              </v:group>
            </w:pict>
          </mc:Fallback>
        </mc:AlternateContent>
      </w:r>
    </w:p>
    <w:p w14:paraId="4255DD9B" w14:textId="78DE9E2E" w:rsidR="0051448A" w:rsidRDefault="0051448A" w:rsidP="0051448A"/>
    <w:p w14:paraId="6D7E1084" w14:textId="616040CB" w:rsidR="0051448A" w:rsidRDefault="0051448A" w:rsidP="0051448A">
      <w:pPr>
        <w:pStyle w:val="ListParagraph"/>
        <w:numPr>
          <w:ilvl w:val="0"/>
          <w:numId w:val="33"/>
        </w:numPr>
      </w:pPr>
      <w:r>
        <w:t xml:space="preserve">Le client transmet la requête </w:t>
      </w:r>
      <w:proofErr w:type="spellStart"/>
      <w:r>
        <w:rPr>
          <w:highlight w:val="yellow"/>
        </w:rPr>
        <w:t>HdiIndemnityAllowance.</w:t>
      </w:r>
      <w:r>
        <w:t>consultIndemnityPeriods</w:t>
      </w:r>
      <w:proofErr w:type="spellEnd"/>
      <w:r>
        <w:t xml:space="preserve"> à la BCSS.</w:t>
      </w:r>
    </w:p>
    <w:p w14:paraId="184C9BD4" w14:textId="77777777" w:rsidR="0051448A" w:rsidRPr="00784081" w:rsidRDefault="0051448A" w:rsidP="0051448A">
      <w:pPr>
        <w:pStyle w:val="ListParagraph"/>
        <w:numPr>
          <w:ilvl w:val="0"/>
          <w:numId w:val="33"/>
        </w:numPr>
      </w:pPr>
      <w:r>
        <w:t xml:space="preserve">La BCSS valide la requête pour le client (sécurité, </w:t>
      </w:r>
      <w:proofErr w:type="spellStart"/>
      <w:r>
        <w:t>legalcontext</w:t>
      </w:r>
      <w:proofErr w:type="spellEnd"/>
      <w:r>
        <w:t xml:space="preserve">, répertoire des personnes) et transmet la demande au CIN dans le format </w:t>
      </w:r>
      <w:proofErr w:type="spellStart"/>
      <w:r>
        <w:rPr>
          <w:highlight w:val="yellow"/>
        </w:rPr>
        <w:t>AllowanceAttestationConsultation</w:t>
      </w:r>
      <w:proofErr w:type="spellEnd"/>
      <w:r>
        <w:t>.</w:t>
      </w:r>
    </w:p>
    <w:p w14:paraId="4E02E1DE" w14:textId="77777777" w:rsidR="0051448A" w:rsidRPr="00784081" w:rsidRDefault="0051448A" w:rsidP="0051448A">
      <w:pPr>
        <w:pStyle w:val="ListParagraph"/>
        <w:numPr>
          <w:ilvl w:val="0"/>
          <w:numId w:val="33"/>
        </w:numPr>
      </w:pPr>
      <w:r>
        <w:rPr>
          <w:highlight w:val="yellow"/>
        </w:rPr>
        <w:t xml:space="preserve">Le CIN vérifie si une attestation est déjà disponible dans sa base de données centrale pour le trimestre et le </w:t>
      </w:r>
      <w:proofErr w:type="spellStart"/>
      <w:r>
        <w:rPr>
          <w:highlight w:val="yellow"/>
        </w:rPr>
        <w:t>niss</w:t>
      </w:r>
      <w:proofErr w:type="spellEnd"/>
      <w:r>
        <w:rPr>
          <w:highlight w:val="yellow"/>
        </w:rPr>
        <w:t xml:space="preserve"> en question.</w:t>
      </w:r>
      <w:r>
        <w:t xml:space="preserve"> Si c'est le cas, il transmettra cette attestation en réponse. Si ce n’est pas le cas, le CIN déterminera l’organisme assureur responsable pour le NISS et le trimestre demandés et transmettra la demande à cet OA. A notez qu’un seul OA peut être responsable pour un trimestre, puisqu’un changement d’OA peut uniquement avoir lieu au changement de trimestre. </w:t>
      </w:r>
    </w:p>
    <w:p w14:paraId="5F9FD0EC" w14:textId="77777777" w:rsidR="0051448A" w:rsidRPr="00784081" w:rsidRDefault="0051448A" w:rsidP="0051448A">
      <w:pPr>
        <w:pStyle w:val="ListParagraph"/>
        <w:numPr>
          <w:ilvl w:val="0"/>
          <w:numId w:val="33"/>
        </w:numPr>
      </w:pPr>
      <w:r>
        <w:t>Lorsque le CIN pose la question à l’OA, ce dernier répondra avec les données connues chez lui.</w:t>
      </w:r>
    </w:p>
    <w:p w14:paraId="111ECE52" w14:textId="77777777" w:rsidR="0051448A" w:rsidRPr="00784081" w:rsidRDefault="0051448A" w:rsidP="0051448A">
      <w:pPr>
        <w:pStyle w:val="ListParagraph"/>
        <w:numPr>
          <w:ilvl w:val="0"/>
          <w:numId w:val="33"/>
        </w:numPr>
      </w:pPr>
      <w:r>
        <w:t xml:space="preserve">Le CIN transmet cette réponse à la BCSS dans le format </w:t>
      </w:r>
      <w:proofErr w:type="spellStart"/>
      <w:r>
        <w:rPr>
          <w:highlight w:val="yellow"/>
        </w:rPr>
        <w:t>AllowanceAttestationConsultation</w:t>
      </w:r>
      <w:proofErr w:type="spellEnd"/>
      <w:r>
        <w:t>.</w:t>
      </w:r>
    </w:p>
    <w:p w14:paraId="65DDD86F" w14:textId="720F47CD" w:rsidR="0051448A" w:rsidRDefault="0051448A" w:rsidP="0051448A">
      <w:pPr>
        <w:pStyle w:val="ListParagraph"/>
        <w:numPr>
          <w:ilvl w:val="0"/>
          <w:numId w:val="33"/>
        </w:numPr>
      </w:pPr>
      <w:r>
        <w:t xml:space="preserve">La BCSS extrait les données nécessaires de la réponse du CIN et les transmet comme réponse </w:t>
      </w:r>
      <w:proofErr w:type="spellStart"/>
      <w:r>
        <w:rPr>
          <w:highlight w:val="yellow"/>
        </w:rPr>
        <w:t>HdiIndemnityAllowance.</w:t>
      </w:r>
      <w:r>
        <w:t>consultIndemnityPeriods</w:t>
      </w:r>
      <w:proofErr w:type="spellEnd"/>
      <w:r>
        <w:t>.</w:t>
      </w:r>
    </w:p>
    <w:p w14:paraId="5C11B457" w14:textId="0081B6D2" w:rsidR="00DC3A50" w:rsidRPr="00135461" w:rsidRDefault="00DC3A50" w:rsidP="00AB7002">
      <w:pPr>
        <w:pStyle w:val="Heading2"/>
      </w:pPr>
      <w:bookmarkStart w:id="74" w:name="_Toc222926290"/>
      <w:r>
        <w:t>Aperçu global des données échangées</w:t>
      </w:r>
      <w:bookmarkEnd w:id="74"/>
    </w:p>
    <w:p w14:paraId="2E4046C6" w14:textId="77777777" w:rsidR="00DC3A50" w:rsidRDefault="00DC3A50" w:rsidP="00223883">
      <w:pPr>
        <w:pStyle w:val="Heading3"/>
      </w:pPr>
      <w:bookmarkStart w:id="75" w:name="_Toc222926291"/>
      <w:r>
        <w:t>Clé business</w:t>
      </w:r>
      <w:bookmarkEnd w:id="75"/>
    </w:p>
    <w:p w14:paraId="72E7D33F" w14:textId="02C8D293" w:rsidR="00096792" w:rsidRPr="00096792" w:rsidRDefault="00ED51F7" w:rsidP="00ED51F7">
      <w:pPr>
        <w:jc w:val="center"/>
      </w:pPr>
      <w:r>
        <w:rPr>
          <w:noProof/>
        </w:rPr>
        <w:drawing>
          <wp:inline distT="0" distB="0" distL="0" distR="0" wp14:anchorId="2D50634E" wp14:editId="59DFF018">
            <wp:extent cx="2440379" cy="124842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569" cy="1253633"/>
                    </a:xfrm>
                    <a:prstGeom prst="rect">
                      <a:avLst/>
                    </a:prstGeom>
                  </pic:spPr>
                </pic:pic>
              </a:graphicData>
            </a:graphic>
          </wp:inline>
        </w:drawing>
      </w:r>
    </w:p>
    <w:p w14:paraId="42A0165E" w14:textId="77777777" w:rsidR="00784081" w:rsidRDefault="00784081" w:rsidP="00784081">
      <w:r>
        <w:t xml:space="preserve">La consultation a lieu pour un NISS et un trimestre. La réponse contient au maximum une attestation pour ce trimestre de l’année. Cette attestation regroupe différents risques sociaux éventuels. Toute attestation est définie par </w:t>
      </w:r>
    </w:p>
    <w:p w14:paraId="1286DF01" w14:textId="77777777" w:rsidR="00784081" w:rsidRPr="003667EE" w:rsidRDefault="00784081" w:rsidP="00A8459A">
      <w:pPr>
        <w:pStyle w:val="ListParagraph"/>
        <w:numPr>
          <w:ilvl w:val="0"/>
          <w:numId w:val="5"/>
        </w:numPr>
        <w:rPr>
          <w:i/>
        </w:rPr>
      </w:pPr>
      <w:proofErr w:type="spellStart"/>
      <w:r>
        <w:t>attestationId</w:t>
      </w:r>
      <w:proofErr w:type="spellEnd"/>
      <w:r>
        <w:t xml:space="preserve"> : </w:t>
      </w:r>
      <w:proofErr w:type="spellStart"/>
      <w:r>
        <w:t>l’id</w:t>
      </w:r>
      <w:proofErr w:type="spellEnd"/>
      <w:r>
        <w:t xml:space="preserve"> de l’attestation (UUID).</w:t>
      </w:r>
    </w:p>
    <w:p w14:paraId="5B25EE72" w14:textId="77777777" w:rsidR="00784081" w:rsidRPr="003667EE" w:rsidRDefault="00784081" w:rsidP="00A8459A">
      <w:pPr>
        <w:pStyle w:val="ListParagraph"/>
        <w:numPr>
          <w:ilvl w:val="0"/>
          <w:numId w:val="5"/>
        </w:numPr>
        <w:rPr>
          <w:i/>
        </w:rPr>
      </w:pPr>
      <w:proofErr w:type="spellStart"/>
      <w:r>
        <w:lastRenderedPageBreak/>
        <w:t>attestationStatus</w:t>
      </w:r>
      <w:proofErr w:type="spellEnd"/>
      <w:r>
        <w:t xml:space="preserve"> : le statut original, modification ou annulation. En cas d’annulation, il n’y a pas/plus de risques sociaux présents.</w:t>
      </w:r>
    </w:p>
    <w:p w14:paraId="59397762" w14:textId="77777777" w:rsidR="00784081" w:rsidRPr="003667EE" w:rsidRDefault="00784081" w:rsidP="00A8459A">
      <w:pPr>
        <w:pStyle w:val="ListParagraph"/>
        <w:numPr>
          <w:ilvl w:val="0"/>
          <w:numId w:val="5"/>
        </w:numPr>
        <w:rPr>
          <w:i/>
        </w:rPr>
      </w:pPr>
      <w:proofErr w:type="spellStart"/>
      <w:r>
        <w:t>attestationVersion</w:t>
      </w:r>
      <w:proofErr w:type="spellEnd"/>
      <w:r>
        <w:t xml:space="preserve"> : un numéro de version incrémentiel par nouvelle instance de l’attestation.</w:t>
      </w:r>
    </w:p>
    <w:p w14:paraId="0CA5E0FE" w14:textId="12F5BD5D" w:rsidR="00DC3A50" w:rsidRPr="00135461" w:rsidRDefault="00784081" w:rsidP="00DC3A50">
      <w:r>
        <w:t>La consultation en ligne permet aussi d’obtenir une ‘</w:t>
      </w:r>
      <w:proofErr w:type="spellStart"/>
      <w:r>
        <w:t>temporaryAttest</w:t>
      </w:r>
      <w:proofErr w:type="spellEnd"/>
      <w:r>
        <w:t xml:space="preserve">’. Il s’agit d’une attestation qui n’est pas encore attestée (en l’occurrence sans </w:t>
      </w:r>
      <w:proofErr w:type="spellStart"/>
      <w:r>
        <w:t>attestationId</w:t>
      </w:r>
      <w:proofErr w:type="spellEnd"/>
      <w:r>
        <w:t>) pour le trimestre en cours</w:t>
      </w:r>
      <w:r w:rsidR="00613EAC">
        <w:rPr>
          <w:rStyle w:val="FootnoteReference"/>
        </w:rPr>
        <w:footnoteReference w:id="4"/>
      </w:r>
      <w:r>
        <w:t xml:space="preserve">. A l'issue du trimestre, les données seront attestées et recevront donc un </w:t>
      </w:r>
      <w:proofErr w:type="spellStart"/>
      <w:r>
        <w:t>attestationId</w:t>
      </w:r>
      <w:proofErr w:type="spellEnd"/>
      <w:r>
        <w:t xml:space="preserve"> et elles seront présentes dans le push des nouvelles attestations</w:t>
      </w:r>
      <w:r>
        <w:rPr>
          <w:rStyle w:val="FootnoteReference"/>
        </w:rPr>
        <w:footnoteReference w:id="5"/>
      </w:r>
      <w:r>
        <w:t>.</w:t>
      </w:r>
    </w:p>
    <w:p w14:paraId="52B52373" w14:textId="77777777" w:rsidR="00DC3A50" w:rsidRDefault="00DC3A50" w:rsidP="00223883">
      <w:pPr>
        <w:pStyle w:val="Heading3"/>
      </w:pPr>
      <w:bookmarkStart w:id="76" w:name="_Toc222926292"/>
      <w:r>
        <w:t>Relation entre les donnés</w:t>
      </w:r>
      <w:bookmarkEnd w:id="76"/>
    </w:p>
    <w:p w14:paraId="0A1DCEF1" w14:textId="6D42F212" w:rsidR="00256B90" w:rsidRPr="00256B90" w:rsidRDefault="00A10671" w:rsidP="00256B90">
      <w:pPr>
        <w:jc w:val="center"/>
      </w:pPr>
      <w:r>
        <w:pict w14:anchorId="7853864C">
          <v:shape id="_x0000_i1025" type="#_x0000_t75" style="width:381.9pt;height:209.1pt">
            <v:imagedata r:id="rId15" o:title="diagrams"/>
          </v:shape>
        </w:pict>
      </w:r>
    </w:p>
    <w:p w14:paraId="1D0B79FE" w14:textId="31FFECB2" w:rsidR="00EC054F" w:rsidRDefault="00EC054F" w:rsidP="00784081">
      <w:r>
        <w:t xml:space="preserve">Le CIN et les OA constituent la source authentique des données. C’est la raison pour laquelle nous renvoyons en premier lieu et à titre principal à leur document pour un aperçu correct. Voir </w:t>
      </w:r>
      <w:r w:rsidRPr="00EC054F">
        <w:rPr>
          <w:i/>
        </w:rPr>
        <w:fldChar w:fldCharType="begin"/>
      </w:r>
      <w:r w:rsidRPr="00EC054F">
        <w:rPr>
          <w:i/>
        </w:rPr>
        <w:instrText xml:space="preserve"> REF _Ref98527802 \r \h  \* MERGEFORMAT </w:instrText>
      </w:r>
      <w:r w:rsidRPr="00EC054F">
        <w:rPr>
          <w:i/>
        </w:rPr>
      </w:r>
      <w:r w:rsidRPr="00EC054F">
        <w:rPr>
          <w:i/>
        </w:rPr>
        <w:fldChar w:fldCharType="separate"/>
      </w:r>
      <w:r w:rsidR="00791FBF">
        <w:rPr>
          <w:i/>
        </w:rPr>
        <w:t>[5]</w:t>
      </w:r>
      <w:proofErr w:type="spellStart"/>
      <w:r w:rsidRPr="00EC054F">
        <w:rPr>
          <w:i/>
        </w:rPr>
        <w:fldChar w:fldCharType="end"/>
      </w:r>
      <w:r w:rsidRPr="00EC054F">
        <w:rPr>
          <w:i/>
        </w:rPr>
        <w:fldChar w:fldCharType="begin"/>
      </w:r>
      <w:r w:rsidRPr="00EC054F">
        <w:rPr>
          <w:i/>
        </w:rPr>
        <w:instrText xml:space="preserve"> REF _Ref98527802 \h  \* MERGEFORMAT </w:instrText>
      </w:r>
      <w:r w:rsidRPr="00EC054F">
        <w:rPr>
          <w:i/>
        </w:rPr>
      </w:r>
      <w:r w:rsidRPr="00EC054F">
        <w:rPr>
          <w:i/>
        </w:rPr>
        <w:fldChar w:fldCharType="separate"/>
      </w:r>
      <w:r w:rsidR="00791FBF" w:rsidRPr="00791FBF">
        <w:rPr>
          <w:i/>
        </w:rPr>
        <w:t>Beschrijving</w:t>
      </w:r>
      <w:proofErr w:type="spellEnd"/>
      <w:r w:rsidR="00791FBF" w:rsidRPr="00791FBF">
        <w:rPr>
          <w:i/>
        </w:rPr>
        <w:t xml:space="preserve"> business AA_AP 20260119.docx</w:t>
      </w:r>
      <w:r w:rsidRPr="00EC054F">
        <w:rPr>
          <w:i/>
        </w:rPr>
        <w:fldChar w:fldCharType="end"/>
      </w:r>
      <w:r>
        <w:t>.</w:t>
      </w:r>
    </w:p>
    <w:p w14:paraId="3498B710" w14:textId="1EFE5E05" w:rsidR="00256B90" w:rsidRDefault="00944530" w:rsidP="00784081">
      <w:r>
        <w:t>Nous pouvons en outre indiquer que toute attestation d’allocation (</w:t>
      </w:r>
      <w:proofErr w:type="spellStart"/>
      <w:r>
        <w:t>allowanceAttest</w:t>
      </w:r>
      <w:proofErr w:type="spellEnd"/>
      <w:r>
        <w:t>) a trait à un seul trimestre et qu’elle peut contenir jusqu’à 100 allocations (</w:t>
      </w:r>
      <w:proofErr w:type="spellStart"/>
      <w:r>
        <w:t>allowance</w:t>
      </w:r>
      <w:proofErr w:type="spellEnd"/>
      <w:r>
        <w:t>) qui décrivent chacune un risque social. Une attestation sans allocations concerne une annulation d’allocations présentes dans une version précédente de l’attestation.</w:t>
      </w:r>
      <w:r w:rsidR="002D0BF9">
        <w:rPr>
          <w:rStyle w:val="FootnoteReference"/>
        </w:rPr>
        <w:footnoteReference w:id="6"/>
      </w:r>
      <w:r w:rsidR="00742C82">
        <w:rPr>
          <w:rStyle w:val="FootnoteReference"/>
        </w:rPr>
        <w:footnoteReference w:id="7"/>
      </w:r>
      <w:r>
        <w:t xml:space="preserve"> Pour rappel, l’allocation n’est par définition pas effectivement payée. De 0 à 100 détails de paiement sont donc disponibles.</w:t>
      </w:r>
    </w:p>
    <w:p w14:paraId="61B3AD8A" w14:textId="46178537" w:rsidR="00295C5C" w:rsidRDefault="00295C5C" w:rsidP="00784081">
      <w:r>
        <w:lastRenderedPageBreak/>
        <w:t>Un risque social est un des types suivants (</w:t>
      </w:r>
      <w:r>
        <w:rPr>
          <w:b/>
          <w:bCs/>
        </w:rPr>
        <w:t>catégorie</w:t>
      </w:r>
      <w:r>
        <w:t>)</w:t>
      </w:r>
    </w:p>
    <w:p w14:paraId="451560F9" w14:textId="31FE95BB" w:rsidR="00295C5C" w:rsidRDefault="00295C5C" w:rsidP="00A8459A">
      <w:pPr>
        <w:pStyle w:val="ListParagraph"/>
        <w:numPr>
          <w:ilvl w:val="0"/>
          <w:numId w:val="5"/>
        </w:numPr>
      </w:pPr>
      <w:r>
        <w:t>Incapacité de travail pour cause de maladie ou d’invalidité (régime général ou régime des travailleurs indépendants)</w:t>
      </w:r>
    </w:p>
    <w:p w14:paraId="60360221" w14:textId="77777777" w:rsidR="00295C5C" w:rsidRDefault="00295C5C" w:rsidP="00A8459A">
      <w:pPr>
        <w:pStyle w:val="ListParagraph"/>
        <w:numPr>
          <w:ilvl w:val="0"/>
          <w:numId w:val="5"/>
        </w:numPr>
      </w:pPr>
      <w:r>
        <w:t>Incapacité de travail / écartement du travail pour cause de grossesse ou de maternité (régime général ou régime des travailleurs indépendants)</w:t>
      </w:r>
    </w:p>
    <w:p w14:paraId="12FC8561" w14:textId="77777777" w:rsidR="00295C5C" w:rsidRDefault="00295C5C" w:rsidP="00A8459A">
      <w:pPr>
        <w:pStyle w:val="ListParagraph"/>
        <w:numPr>
          <w:ilvl w:val="0"/>
          <w:numId w:val="5"/>
        </w:numPr>
      </w:pPr>
      <w:r>
        <w:t>Allaitement (régime général)</w:t>
      </w:r>
    </w:p>
    <w:p w14:paraId="7C95A876" w14:textId="77777777" w:rsidR="00295C5C" w:rsidRDefault="00295C5C" w:rsidP="00A8459A">
      <w:pPr>
        <w:pStyle w:val="ListParagraph"/>
        <w:numPr>
          <w:ilvl w:val="0"/>
          <w:numId w:val="5"/>
        </w:numPr>
      </w:pPr>
      <w:r>
        <w:t>Paternité (régime général)</w:t>
      </w:r>
    </w:p>
    <w:p w14:paraId="146CA8FC" w14:textId="77777777" w:rsidR="00295C5C" w:rsidRDefault="00295C5C" w:rsidP="00A8459A">
      <w:pPr>
        <w:pStyle w:val="ListParagraph"/>
        <w:numPr>
          <w:ilvl w:val="0"/>
          <w:numId w:val="5"/>
        </w:numPr>
      </w:pPr>
      <w:r>
        <w:t>Adoption (régime général ou régime travailleurs indépendants)</w:t>
      </w:r>
    </w:p>
    <w:p w14:paraId="279B979A" w14:textId="77777777" w:rsidR="00295C5C" w:rsidRDefault="00295C5C" w:rsidP="00A8459A">
      <w:pPr>
        <w:pStyle w:val="ListParagraph"/>
        <w:numPr>
          <w:ilvl w:val="0"/>
          <w:numId w:val="5"/>
        </w:numPr>
      </w:pPr>
      <w:r>
        <w:t>Congé d’accueil (régime général ou régime travailleurs indépendants)</w:t>
      </w:r>
    </w:p>
    <w:p w14:paraId="1713B06F" w14:textId="3D341095" w:rsidR="00784081" w:rsidRDefault="00AF0948" w:rsidP="00784081">
      <w:r>
        <w:t>Les ‘détails’ tels que repris dans le diagramme ER concernent en grandes lignes la période et/ou les dates de début et éventuellement l’</w:t>
      </w:r>
      <w:proofErr w:type="spellStart"/>
      <w:r>
        <w:t>exitCode</w:t>
      </w:r>
      <w:proofErr w:type="spellEnd"/>
      <w:r>
        <w:t xml:space="preserve">’ du risque. Le schéma XSD précise en effet davantage ces éléments. À ce niveau, ces risques sociaux peuvent être répartis en deux groupes: </w:t>
      </w:r>
    </w:p>
    <w:p w14:paraId="696462B8" w14:textId="77777777" w:rsidR="00784081" w:rsidRDefault="00784081" w:rsidP="00A8459A">
      <w:pPr>
        <w:pStyle w:val="ListParagraph"/>
        <w:numPr>
          <w:ilvl w:val="0"/>
          <w:numId w:val="1"/>
        </w:numPr>
      </w:pPr>
      <w:r>
        <w:t>(Groupe A) La pause d’allaitement, le congé de paternité, d’adoption ou d’accueil constituent des congés qui peuvent être pris en parties discrètes à travers le temps.  Ces jours (ou heures) sont uniquement visibles dans les paiements. En ce qui concerne ces indemnités, les informations relatives au risque social contiennent par défaut uniquement une date de début.</w:t>
      </w:r>
    </w:p>
    <w:p w14:paraId="4B2C2939" w14:textId="77777777" w:rsidR="00784081" w:rsidRPr="00B4325A" w:rsidRDefault="00784081" w:rsidP="00A8459A">
      <w:pPr>
        <w:pStyle w:val="ListParagraph"/>
        <w:numPr>
          <w:ilvl w:val="0"/>
          <w:numId w:val="1"/>
        </w:numPr>
      </w:pPr>
      <w:r>
        <w:t>(Groupe B) L’incapacité de travail pour cause de maladie ou l’écartement du travail suite à la grossesse/maternité se compose par contre de périodes d’incapacité indivisibles. La période d’incapacité fait partie des informations relatives au risque social.</w:t>
      </w:r>
    </w:p>
    <w:p w14:paraId="78365DA0" w14:textId="2304DECC" w:rsidR="00DC3A50" w:rsidRDefault="00784081" w:rsidP="00784081">
      <w:r>
        <w:t xml:space="preserve">L’attestation </w:t>
      </w:r>
      <w:r>
        <w:rPr>
          <w:u w:val="single"/>
        </w:rPr>
        <w:t>recueille</w:t>
      </w:r>
      <w:r>
        <w:t xml:space="preserve"> par trimestre tous les risques sociaux pour le NISS. Les périodes de maladie et d’écartement du travail pour cause de grossesse/maternité recevront sur cette attestation toujours une date de fin. Soit parce que l’incapacité a réellement pris fin au cours de ce trimestre (avec </w:t>
      </w:r>
      <w:proofErr w:type="spellStart"/>
      <w:r>
        <w:t>exitCode</w:t>
      </w:r>
      <w:proofErr w:type="spellEnd"/>
      <w:r>
        <w:t xml:space="preserve"> différent de ‘0’), soit parce que l’incapacité se poursuit jusqu’au prochain trimestre (avec </w:t>
      </w:r>
      <w:proofErr w:type="spellStart"/>
      <w:r>
        <w:t>exitCode</w:t>
      </w:r>
      <w:proofErr w:type="spellEnd"/>
      <w:r>
        <w:t xml:space="preserve"> égal à ‘0’). Dans ce cas, la date de fin concernera le dernier jour du trimestre attesté.</w:t>
      </w:r>
    </w:p>
    <w:p w14:paraId="6D235F8C" w14:textId="77777777" w:rsidR="00866FBD" w:rsidRPr="00866FBD" w:rsidRDefault="00866FBD" w:rsidP="00866FBD">
      <w:pPr>
        <w:pStyle w:val="Heading3"/>
      </w:pPr>
      <w:bookmarkStart w:id="77" w:name="_Toc222926293"/>
      <w:r>
        <w:t>La relation entre AAN, APN, la base de données centrale auprès du CIN et la consultation en ligne.</w:t>
      </w:r>
      <w:bookmarkEnd w:id="77"/>
    </w:p>
    <w:p w14:paraId="0CE3FBC6" w14:textId="6263BE2E" w:rsidR="00CF4C3B" w:rsidRDefault="00CF4C3B" w:rsidP="00784081">
      <w:r>
        <w:t xml:space="preserve">Comme mentionné, les </w:t>
      </w:r>
      <w:r>
        <w:rPr>
          <w:i/>
          <w:u w:val="single"/>
        </w:rPr>
        <w:t>attestations trimestrielles</w:t>
      </w:r>
      <w:r>
        <w:t xml:space="preserve"> telles que transmises dans </w:t>
      </w:r>
      <w:proofErr w:type="spellStart"/>
      <w:r>
        <w:rPr>
          <w:b/>
        </w:rPr>
        <w:t>notifyHdiIndemnityAllowanceAttest</w:t>
      </w:r>
      <w:proofErr w:type="spellEnd"/>
      <w:r>
        <w:t xml:space="preserve"> (AAN) et telles que disponibles à la consultations dans </w:t>
      </w:r>
      <w:proofErr w:type="spellStart"/>
      <w:r>
        <w:rPr>
          <w:b/>
        </w:rPr>
        <w:t>HdiIndemnityAllowance.consultAttest</w:t>
      </w:r>
      <w:proofErr w:type="spellEnd"/>
      <w:r>
        <w:t xml:space="preserve"> (AAC) contiennent l’ensemble des différentes périodes d'incapacité / risque social (période de risque)  connues au cours de ce trimestre et les éventuels paiements effectués pour ce trimestre.</w:t>
      </w:r>
    </w:p>
    <w:p w14:paraId="77F3C558" w14:textId="16C79B9C" w:rsidR="00AD17B3" w:rsidRDefault="00B473CC" w:rsidP="00784081">
      <w:pPr>
        <w:rPr>
          <w:i/>
        </w:rPr>
      </w:pPr>
      <w:r>
        <w:t xml:space="preserve">Dans </w:t>
      </w:r>
      <w:proofErr w:type="spellStart"/>
      <w:r>
        <w:rPr>
          <w:b/>
        </w:rPr>
        <w:t>notifyHdiIndemnityAllowancePeriod</w:t>
      </w:r>
      <w:proofErr w:type="spellEnd"/>
      <w:r>
        <w:t xml:space="preserve"> (APN) sont transmises toutes les périodes de risques nouvelles ou modifiées (DE-À ou </w:t>
      </w:r>
      <w:proofErr w:type="spellStart"/>
      <w:r>
        <w:t>exitCode</w:t>
      </w:r>
      <w:proofErr w:type="spellEnd"/>
      <w:r>
        <w:t xml:space="preserve">). Ces périodes de risques seront finalement également visibles dans les </w:t>
      </w:r>
      <w:r>
        <w:rPr>
          <w:i/>
          <w:u w:val="single"/>
        </w:rPr>
        <w:t>attestations trimestrielles</w:t>
      </w:r>
      <w:r>
        <w:t xml:space="preserve"> (AAN, AAC). Il est à noter qu'il faut tenir compte d'un certain délai avant de voir apparaître effectivement (l’effet de) ces périodes de risques dans les </w:t>
      </w:r>
      <w:r>
        <w:rPr>
          <w:i/>
          <w:u w:val="single"/>
        </w:rPr>
        <w:t>attestations trimestrielles</w:t>
      </w:r>
      <w:r>
        <w:t>.</w:t>
      </w:r>
    </w:p>
    <w:p w14:paraId="5DBE4166" w14:textId="09A6F771" w:rsidR="008C011E" w:rsidRDefault="008C011E" w:rsidP="008C011E">
      <w:r>
        <w:lastRenderedPageBreak/>
        <w:t xml:space="preserve">Comme indiqué, le CIN dispose d'une base de données tampon avec les attestations qui ont déjà été transmises par les OA. Ils alimentent et actualisent cette base de données avec les attestations transmises par les OA via le flux AAN. Lorsque la BCSS effectue une consultation pour un trimestre et un </w:t>
      </w:r>
      <w:proofErr w:type="spellStart"/>
      <w:r>
        <w:t>niss</w:t>
      </w:r>
      <w:proofErr w:type="spellEnd"/>
      <w:r>
        <w:t xml:space="preserve"> déterminés, le CIN transmettra toujours d’abord l’attestation présente dans sa base de données tampon dans la mesure où elle est disponible pour le </w:t>
      </w:r>
      <w:proofErr w:type="spellStart"/>
      <w:r>
        <w:t>niss</w:t>
      </w:r>
      <w:proofErr w:type="spellEnd"/>
      <w:r>
        <w:t xml:space="preserve"> et le trimestre demandés. </w:t>
      </w:r>
    </w:p>
    <w:p w14:paraId="66DFD3E6" w14:textId="538F648C" w:rsidR="008C011E" w:rsidRDefault="008C011E" w:rsidP="008C011E">
      <w:r>
        <w:t>Les OA transmettent leurs attestations pour le trimestre X dans AAN chaque fois dans les mois suivant la fin du trimestre X</w:t>
      </w:r>
      <w:r w:rsidR="004F346B">
        <w:rPr>
          <w:rStyle w:val="FootnoteReference"/>
        </w:rPr>
        <w:footnoteReference w:id="8"/>
      </w:r>
      <w:r>
        <w:t>. Chaque mois, des attestations nouvelles/modifiées/annulées sont également transmises pour des trimestres attestés précédemment.</w:t>
      </w:r>
    </w:p>
    <w:p w14:paraId="48620D19" w14:textId="662BECEB" w:rsidR="00AD17B3" w:rsidRDefault="008C011E" w:rsidP="008C011E">
      <w:r>
        <w:t>Lorsqu’un OA transmet via APN une nouvelle période dans un dossier, nous distinguons donc quatre situations.</w:t>
      </w:r>
    </w:p>
    <w:p w14:paraId="64E2D27B" w14:textId="3F11222E" w:rsidR="008C011E" w:rsidRDefault="008C011E" w:rsidP="008C011E">
      <w:pPr>
        <w:pStyle w:val="ListParagraph"/>
        <w:numPr>
          <w:ilvl w:val="0"/>
          <w:numId w:val="37"/>
        </w:numPr>
      </w:pPr>
      <w:r>
        <w:t xml:space="preserve">Il s’agit d'informations </w:t>
      </w:r>
      <w:r>
        <w:rPr>
          <w:i/>
          <w:u w:val="single"/>
        </w:rPr>
        <w:t>relatives au trimestre en cours</w:t>
      </w:r>
      <w:r>
        <w:t xml:space="preserve">: Ceci signifie que le client peut consulter le </w:t>
      </w:r>
      <w:proofErr w:type="spellStart"/>
      <w:r>
        <w:t>temporaryAttest</w:t>
      </w:r>
      <w:proofErr w:type="spellEnd"/>
      <w:r>
        <w:t xml:space="preserve"> via la consultation en ligne. Il est à noter que cette consultation ne fournira souvent pas d’autres d'informations que la période. Les paiements et autres informations ne seront peut-être pas encore disponibles.</w:t>
      </w:r>
    </w:p>
    <w:p w14:paraId="6CB1AA33" w14:textId="0F5917F4" w:rsidR="008C011E" w:rsidRDefault="008C011E" w:rsidP="008C011E">
      <w:pPr>
        <w:pStyle w:val="ListParagraph"/>
        <w:numPr>
          <w:ilvl w:val="0"/>
          <w:numId w:val="37"/>
        </w:numPr>
      </w:pPr>
      <w:r>
        <w:t xml:space="preserve">Il s’agit d'informations </w:t>
      </w:r>
      <w:r>
        <w:rPr>
          <w:i/>
          <w:u w:val="single"/>
        </w:rPr>
        <w:t>relatives au trimestre précédent</w:t>
      </w:r>
      <w:r>
        <w:t xml:space="preserve">, mais ce trimestre n’est pas encore attesté via AAN (le deuxième mois après la fin du trimestre n’est pas encore passé) : Idem à 1, mais si le 15 du mois suivant la fin du trimestre est passé, il y a de fortes probabilités que les paiements soient déjà disponibles dans le </w:t>
      </w:r>
      <w:proofErr w:type="spellStart"/>
      <w:r>
        <w:t>temporaryAttest</w:t>
      </w:r>
      <w:proofErr w:type="spellEnd"/>
      <w:r>
        <w:t>.</w:t>
      </w:r>
    </w:p>
    <w:p w14:paraId="76DB477B" w14:textId="49E89D75" w:rsidR="008C011E" w:rsidRDefault="008C011E" w:rsidP="008C011E">
      <w:pPr>
        <w:pStyle w:val="ListParagraph"/>
        <w:numPr>
          <w:ilvl w:val="0"/>
          <w:numId w:val="37"/>
        </w:numPr>
      </w:pPr>
      <w:r>
        <w:t xml:space="preserve">Il s’agit d'informations </w:t>
      </w:r>
      <w:r>
        <w:rPr>
          <w:i/>
          <w:u w:val="single"/>
        </w:rPr>
        <w:t>relatives à un trimestre précédent</w:t>
      </w:r>
      <w:r>
        <w:t xml:space="preserve"> déjà attesté dans AAN, mais pour le </w:t>
      </w:r>
      <w:proofErr w:type="spellStart"/>
      <w:r>
        <w:t>niss</w:t>
      </w:r>
      <w:proofErr w:type="spellEnd"/>
      <w:r>
        <w:t xml:space="preserve"> en question </w:t>
      </w:r>
      <w:r>
        <w:rPr>
          <w:i/>
          <w:u w:val="single"/>
        </w:rPr>
        <w:t>aucune attestation n’avait été transmise</w:t>
      </w:r>
      <w:r>
        <w:t xml:space="preserve"> (il s’agit d'une attestation tout à fait nouvelle) : Idem à 2.</w:t>
      </w:r>
    </w:p>
    <w:p w14:paraId="5588A3CA" w14:textId="5C0B59DC" w:rsidR="008C011E" w:rsidRDefault="008C011E" w:rsidP="008C011E">
      <w:pPr>
        <w:pStyle w:val="ListParagraph"/>
        <w:numPr>
          <w:ilvl w:val="0"/>
          <w:numId w:val="37"/>
        </w:numPr>
      </w:pPr>
      <w:r>
        <w:t xml:space="preserve">Il s’agit d'informations </w:t>
      </w:r>
      <w:r>
        <w:rPr>
          <w:i/>
          <w:u w:val="single"/>
        </w:rPr>
        <w:t>relatives à un trimestre précédent</w:t>
      </w:r>
      <w:r>
        <w:t xml:space="preserve"> déjà attesté dans AAN et </w:t>
      </w:r>
      <w:r>
        <w:rPr>
          <w:i/>
          <w:u w:val="single"/>
        </w:rPr>
        <w:t>une attestation avait déjà été transmise</w:t>
      </w:r>
      <w:r>
        <w:t xml:space="preserve"> à ce moment pour le </w:t>
      </w:r>
      <w:proofErr w:type="spellStart"/>
      <w:r>
        <w:t>ssin</w:t>
      </w:r>
      <w:proofErr w:type="spellEnd"/>
      <w:r>
        <w:t xml:space="preserve"> en question : Ceci signifie que le client, lors d'une consultation, obtiendra toujours l’attestation transmise précédemment de la base de données tampon du CIN. Le client doit attendre (au maximum un mois) jusqu’à ce que l’attestation soit transmise dans le AAN mensuel suivant et soit enregistrée dans la base de données tampon.</w:t>
      </w:r>
    </w:p>
    <w:p w14:paraId="0770CFEC" w14:textId="0C1BB67B" w:rsidR="008C011E" w:rsidRDefault="008C011E" w:rsidP="008C011E">
      <w:r>
        <w:t xml:space="preserve">Il est souligné que dans certains cas le client n’a donc pas accès aux dernières informations disponibles. La durée maximale de ce délai dépend de la fréquence du flux AAN. Actuellement la fréquence est mensuelle. </w:t>
      </w:r>
    </w:p>
    <w:p w14:paraId="52942E43" w14:textId="57C47D17" w:rsidR="008C011E" w:rsidRDefault="008C011E" w:rsidP="008C011E">
      <w:r>
        <w:t xml:space="preserve">Il est également important de noter que, outre des modification dans les périodes, de nombreuses autres modifications peuvent apparaître dans les attestations (p.ex. paiements, etc.). Dans ce cadre, aucun APN n’est transmis, mais les mêmes situations que celles décrites ci-avant sont applicables. S’il s’agit d'un trimestre et d'un </w:t>
      </w:r>
      <w:proofErr w:type="spellStart"/>
      <w:r>
        <w:t>niss</w:t>
      </w:r>
      <w:proofErr w:type="spellEnd"/>
      <w:r>
        <w:t xml:space="preserve"> qui ne sont pas encore présents dans la base de données tampon, cette nouvelle information peut être disponible via la consultation en ligne (mais ce n’est pas garanti) ; dans tous les autres cas, le client devra attendre le nouveau AAN.</w:t>
      </w:r>
    </w:p>
    <w:p w14:paraId="4C36777C" w14:textId="4CEDDC62" w:rsidR="00742F82" w:rsidRDefault="00742F82" w:rsidP="008C011E">
      <w:r>
        <w:lastRenderedPageBreak/>
        <w:t xml:space="preserve">Les clients peuvent partir du principe suivant en ce qui concerne le délai entre la réception de </w:t>
      </w:r>
      <w:proofErr w:type="spellStart"/>
      <w:r>
        <w:rPr>
          <w:b/>
        </w:rPr>
        <w:t>notifyHdiIndemnityAllowancePeriod</w:t>
      </w:r>
      <w:proofErr w:type="spellEnd"/>
      <w:r>
        <w:t xml:space="preserve"> (APN) et la consultation de </w:t>
      </w:r>
      <w:proofErr w:type="spellStart"/>
      <w:r>
        <w:rPr>
          <w:b/>
        </w:rPr>
        <w:t>HdiIndemnityAllowance.consultAttest</w:t>
      </w:r>
      <w:proofErr w:type="spellEnd"/>
      <w:r>
        <w:t xml:space="preserve"> (AAC)</w:t>
      </w:r>
    </w:p>
    <w:p w14:paraId="3E806E06" w14:textId="4611C8F1" w:rsidR="00742F82" w:rsidRDefault="00742F82" w:rsidP="00742F82">
      <w:pPr>
        <w:pStyle w:val="ListParagraph"/>
        <w:numPr>
          <w:ilvl w:val="0"/>
          <w:numId w:val="5"/>
        </w:numPr>
      </w:pPr>
      <w:r>
        <w:t>APN avec des informations sur le trimestre en cours</w:t>
      </w:r>
    </w:p>
    <w:p w14:paraId="30EB1539" w14:textId="6A3E82C0" w:rsidR="00742F82" w:rsidRDefault="00742F82" w:rsidP="00742F82">
      <w:pPr>
        <w:pStyle w:val="ListParagraph"/>
        <w:numPr>
          <w:ilvl w:val="1"/>
          <w:numId w:val="5"/>
        </w:numPr>
      </w:pPr>
      <w:r>
        <w:t>Une consultation immédiate AAC après réception d'un APN ne donne souvent pas davantage d'informations (période de risque) que celles présentes dans APN. La valeur ajoutée est limitée.</w:t>
      </w:r>
    </w:p>
    <w:p w14:paraId="52922ECB" w14:textId="7914CCE5" w:rsidR="00742F82" w:rsidRDefault="00742F82" w:rsidP="00742F82">
      <w:pPr>
        <w:pStyle w:val="ListParagraph"/>
        <w:numPr>
          <w:ilvl w:val="1"/>
          <w:numId w:val="5"/>
        </w:numPr>
      </w:pPr>
      <w:r>
        <w:t xml:space="preserve">A partir du 15 du mois suivant la fin du trimestre, il est fort probable que d’autres données, telles que les paiements, soient déjà disponibles dans le </w:t>
      </w:r>
      <w:proofErr w:type="spellStart"/>
      <w:r>
        <w:t>temporaryAttest</w:t>
      </w:r>
      <w:proofErr w:type="spellEnd"/>
      <w:r>
        <w:t>.</w:t>
      </w:r>
    </w:p>
    <w:p w14:paraId="495CDE5B" w14:textId="2FB715D4" w:rsidR="00742F82" w:rsidRDefault="004F346B" w:rsidP="00742F82">
      <w:pPr>
        <w:pStyle w:val="ListParagraph"/>
        <w:numPr>
          <w:ilvl w:val="1"/>
          <w:numId w:val="5"/>
        </w:numPr>
      </w:pPr>
      <w:r>
        <w:t>A partir de quelques mois après la fin du trimestre, toutes les informations seront consolidées dans une attestation transmise via AAN et disponible à la consultation.</w:t>
      </w:r>
      <w:r>
        <w:rPr>
          <w:rStyle w:val="FootnoteReference"/>
        </w:rPr>
        <w:footnoteReference w:id="9"/>
      </w:r>
    </w:p>
    <w:p w14:paraId="0297ED16" w14:textId="631C0E73" w:rsidR="00742F82" w:rsidRDefault="00FC249C" w:rsidP="00742F82">
      <w:pPr>
        <w:pStyle w:val="ListParagraph"/>
        <w:numPr>
          <w:ilvl w:val="0"/>
          <w:numId w:val="5"/>
        </w:numPr>
      </w:pPr>
      <w:r>
        <w:t>APN avec des informations sur un trimestre précédent</w:t>
      </w:r>
    </w:p>
    <w:p w14:paraId="0DCAD878" w14:textId="2FBC7AA1" w:rsidR="00FC249C" w:rsidRDefault="00FC249C" w:rsidP="00FC249C">
      <w:pPr>
        <w:pStyle w:val="ListParagraph"/>
        <w:numPr>
          <w:ilvl w:val="1"/>
          <w:numId w:val="5"/>
        </w:numPr>
      </w:pPr>
      <w:r>
        <w:t>Un consultation AAC immédiatement après réception d'un APN fournit éventuellement l’ancienne attestation de la base de données tampon ou, dans le cas contraire (</w:t>
      </w:r>
      <w:proofErr w:type="spellStart"/>
      <w:r>
        <w:t>temporaryAttest</w:t>
      </w:r>
      <w:proofErr w:type="spellEnd"/>
      <w:r>
        <w:t>) ne fournira pas davantage d'informations (période de risque) que l’APN. La valeur ajoutée est limitée.</w:t>
      </w:r>
    </w:p>
    <w:p w14:paraId="46632B77" w14:textId="47CCAD0F" w:rsidR="00FC249C" w:rsidRDefault="004F346B" w:rsidP="00FC249C">
      <w:pPr>
        <w:pStyle w:val="ListParagraph"/>
        <w:numPr>
          <w:ilvl w:val="1"/>
          <w:numId w:val="5"/>
        </w:numPr>
      </w:pPr>
      <w:r>
        <w:t>Après la transmission des modifications mensuelles, toutes les informations seront consolidées dans une attestation transmise via AAN et disponible à la consultation.</w:t>
      </w:r>
    </w:p>
    <w:p w14:paraId="203389F8" w14:textId="0D38BBCB" w:rsidR="00D37127" w:rsidRDefault="00D37127" w:rsidP="00D37127"/>
    <w:p w14:paraId="548920CE" w14:textId="7F04A56F" w:rsidR="00D37127" w:rsidRDefault="00D37127" w:rsidP="00866FBD">
      <w:r>
        <w:t xml:space="preserve">Dans </w:t>
      </w:r>
      <w:r w:rsidRPr="003B3AC8">
        <w:rPr>
          <w:i/>
        </w:rPr>
        <w:fldChar w:fldCharType="begin"/>
      </w:r>
      <w:r w:rsidRPr="003B3AC8">
        <w:rPr>
          <w:i/>
        </w:rPr>
        <w:instrText xml:space="preserve"> REF _Ref182911164 \r \h </w:instrText>
      </w:r>
      <w:r w:rsidRPr="00D37127">
        <w:rPr>
          <w:i/>
        </w:rPr>
        <w:instrText xml:space="preserve"> \* MERGEFORMAT </w:instrText>
      </w:r>
      <w:r w:rsidRPr="003B3AC8">
        <w:rPr>
          <w:i/>
        </w:rPr>
      </w:r>
      <w:r w:rsidRPr="003B3AC8">
        <w:rPr>
          <w:i/>
        </w:rPr>
        <w:fldChar w:fldCharType="separate"/>
      </w:r>
      <w:r w:rsidR="00791FBF">
        <w:rPr>
          <w:i/>
        </w:rPr>
        <w:t>[7]</w:t>
      </w:r>
      <w:r w:rsidRPr="003B3AC8">
        <w:rPr>
          <w:i/>
        </w:rPr>
        <w:fldChar w:fldCharType="end"/>
      </w:r>
      <w:r w:rsidRPr="003B3AC8">
        <w:rPr>
          <w:i/>
        </w:rPr>
        <w:fldChar w:fldCharType="begin"/>
      </w:r>
      <w:r w:rsidRPr="003B3AC8">
        <w:rPr>
          <w:i/>
        </w:rPr>
        <w:instrText xml:space="preserve"> REF _Ref182911164 \h </w:instrText>
      </w:r>
      <w:r w:rsidRPr="00D37127">
        <w:rPr>
          <w:i/>
        </w:rPr>
        <w:instrText xml:space="preserve"> \* MERGEFORMAT </w:instrText>
      </w:r>
      <w:r w:rsidRPr="003B3AC8">
        <w:rPr>
          <w:i/>
        </w:rPr>
      </w:r>
      <w:r w:rsidRPr="003B3AC8">
        <w:rPr>
          <w:i/>
        </w:rPr>
        <w:fldChar w:fldCharType="separate"/>
      </w:r>
      <w:r w:rsidR="00791FBF" w:rsidRPr="00791FBF">
        <w:rPr>
          <w:i/>
        </w:rPr>
        <w:t xml:space="preserve">Scenarios AAN – APN – AAC: </w:t>
      </w:r>
      <w:proofErr w:type="spellStart"/>
      <w:r w:rsidR="00791FBF" w:rsidRPr="00791FBF">
        <w:rPr>
          <w:i/>
        </w:rPr>
        <w:t>NIC_Scenario</w:t>
      </w:r>
      <w:proofErr w:type="spellEnd"/>
      <w:r w:rsidR="00791FBF" w:rsidRPr="00791FBF">
        <w:rPr>
          <w:i/>
        </w:rPr>
        <w:t xml:space="preserve"> dd20190614 v1.docx</w:t>
      </w:r>
      <w:r w:rsidRPr="003B3AC8">
        <w:rPr>
          <w:i/>
        </w:rPr>
        <w:fldChar w:fldCharType="end"/>
      </w:r>
      <w:r>
        <w:rPr>
          <w:i/>
        </w:rPr>
        <w:t xml:space="preserve"> </w:t>
      </w:r>
      <w:r>
        <w:t xml:space="preserve">figurent les différents scénarios élaborés par le CIN et les OA concernant ces relations entre APN, AAN et AAC et la description des différentes données disponibles ou non. </w:t>
      </w:r>
    </w:p>
    <w:p w14:paraId="600025BF" w14:textId="49242EF5" w:rsidR="00FE657A" w:rsidRPr="00CD5D91" w:rsidRDefault="00FE657A" w:rsidP="00FE657A">
      <w:pPr>
        <w:pStyle w:val="ListParagraph"/>
        <w:numPr>
          <w:ilvl w:val="0"/>
          <w:numId w:val="39"/>
        </w:numPr>
        <w:spacing w:after="0"/>
        <w:ind w:left="0" w:firstLine="0"/>
        <w:rPr>
          <w:i/>
          <w:iCs/>
          <w:highlight w:val="yellow"/>
          <w:lang w:val="en-BE"/>
        </w:rPr>
      </w:pPr>
      <w:bookmarkStart w:id="78" w:name="_Ref197527664"/>
      <w:r>
        <w:rPr>
          <w:i/>
          <w:iCs/>
          <w:highlight w:val="yellow"/>
          <w:lang w:val="en-BE"/>
        </w:rPr>
        <w:t>Remarque</w:t>
      </w:r>
      <w:r w:rsidRPr="00CD5D91">
        <w:rPr>
          <w:i/>
          <w:iCs/>
          <w:highlight w:val="yellow"/>
          <w:lang w:val="en-BE"/>
        </w:rPr>
        <w:t xml:space="preserve"> </w:t>
      </w:r>
      <w:proofErr w:type="spellStart"/>
      <w:r w:rsidRPr="00CD5D91">
        <w:rPr>
          <w:i/>
          <w:iCs/>
          <w:highlight w:val="yellow"/>
          <w:lang w:val="en-BE"/>
        </w:rPr>
        <w:t>TemporaryAttest</w:t>
      </w:r>
      <w:bookmarkEnd w:id="78"/>
      <w:proofErr w:type="spellEnd"/>
      <w:r w:rsidRPr="00CD5D91">
        <w:rPr>
          <w:i/>
          <w:iCs/>
          <w:highlight w:val="yellow"/>
          <w:lang w:val="en-BE"/>
        </w:rPr>
        <w:t xml:space="preserve"> </w:t>
      </w:r>
    </w:p>
    <w:p w14:paraId="1511DD67" w14:textId="5CF20119" w:rsidR="00742F82" w:rsidRDefault="006C28D1" w:rsidP="00BD285C">
      <w:pPr>
        <w:ind w:left="720"/>
      </w:pPr>
      <w:r w:rsidRPr="006C28D1">
        <w:t xml:space="preserve">Une note supplémentaire concernant le </w:t>
      </w:r>
      <w:proofErr w:type="spellStart"/>
      <w:r w:rsidRPr="006C28D1">
        <w:t>temporaryAttest</w:t>
      </w:r>
      <w:proofErr w:type="spellEnd"/>
      <w:r w:rsidRPr="006C28D1">
        <w:t xml:space="preserve"> est nécessaire. Tous les </w:t>
      </w:r>
      <w:r w:rsidRPr="008B4750">
        <w:rPr>
          <w:lang w:val="fr-FR"/>
        </w:rPr>
        <w:t>OA</w:t>
      </w:r>
      <w:r w:rsidRPr="006C28D1">
        <w:t xml:space="preserve"> n’ont pas implémenté cette fonctionnalité de la même manière. Plus précisément, un </w:t>
      </w:r>
      <w:proofErr w:type="spellStart"/>
      <w:r w:rsidRPr="006C28D1">
        <w:t>temporaryAttest</w:t>
      </w:r>
      <w:proofErr w:type="spellEnd"/>
      <w:r w:rsidRPr="006C28D1">
        <w:t xml:space="preserve"> ne sera pas toujours immédiatement disponible pour chaque </w:t>
      </w:r>
      <w:r w:rsidRPr="008B4750">
        <w:rPr>
          <w:lang w:val="fr-FR"/>
        </w:rPr>
        <w:t>OA</w:t>
      </w:r>
      <w:r w:rsidRPr="006C28D1">
        <w:t xml:space="preserve"> au cours des premières semaines jusqu'au premier mois du trimestre en cours en raison du calendrier de certains contrôles internes dans ces </w:t>
      </w:r>
      <w:r w:rsidRPr="008B4750">
        <w:rPr>
          <w:lang w:val="fr-FR"/>
        </w:rPr>
        <w:t>OA</w:t>
      </w:r>
      <w:r w:rsidRPr="006C28D1">
        <w:t>.</w:t>
      </w:r>
    </w:p>
    <w:p w14:paraId="776D14BD" w14:textId="76E58B31" w:rsidR="006C28D1" w:rsidRPr="008B4750" w:rsidRDefault="006C28D1" w:rsidP="00BD285C">
      <w:pPr>
        <w:ind w:left="720"/>
        <w:rPr>
          <w:lang w:val="fr-FR"/>
        </w:rPr>
      </w:pPr>
      <w:r w:rsidRPr="008B4750">
        <w:rPr>
          <w:lang w:val="fr-FR"/>
        </w:rPr>
        <w:t>Il est donc possible qu'une personne possède une attestation du trimestre précédent avec un</w:t>
      </w:r>
      <w:r w:rsidR="000507BC" w:rsidRPr="008B4750">
        <w:rPr>
          <w:lang w:val="fr-FR"/>
        </w:rPr>
        <w:t>e</w:t>
      </w:r>
      <w:r w:rsidRPr="008B4750">
        <w:rPr>
          <w:lang w:val="fr-FR"/>
        </w:rPr>
        <w:t xml:space="preserve"> incapacité qui est supposé perdurer au trimestre en cours car la date de fin est 'fin de trimestre' et le </w:t>
      </w:r>
      <w:proofErr w:type="spellStart"/>
      <w:r w:rsidRPr="008B4750">
        <w:rPr>
          <w:lang w:val="fr-FR"/>
        </w:rPr>
        <w:t>exitCode</w:t>
      </w:r>
      <w:proofErr w:type="spellEnd"/>
      <w:r w:rsidRPr="008B4750">
        <w:rPr>
          <w:lang w:val="fr-FR"/>
        </w:rPr>
        <w:t xml:space="preserve"> est 0, et que lors d'une consultation du trimestre en cours aucune donnée (NO_DATA_FOUND) ne soit trouvée car le </w:t>
      </w:r>
      <w:proofErr w:type="spellStart"/>
      <w:r w:rsidRPr="008B4750">
        <w:rPr>
          <w:lang w:val="fr-FR"/>
        </w:rPr>
        <w:t>temporaryAttest</w:t>
      </w:r>
      <w:proofErr w:type="spellEnd"/>
      <w:r w:rsidRPr="008B4750">
        <w:rPr>
          <w:lang w:val="fr-FR"/>
        </w:rPr>
        <w:t xml:space="preserve"> n'est pas encore disponible. Une conclusion prudente à tirer de cette situation est que l’on peut supposer qu’il est probable que la personne continuera à être dans le même état d’incapacité, au moins à partir du premier jour du trimestre en cours, jusqu’à une date de fin encore non précisée.</w:t>
      </w:r>
    </w:p>
    <w:p w14:paraId="59EB82A4" w14:textId="77777777" w:rsidR="00EF1CB4" w:rsidRPr="00135461" w:rsidRDefault="00325400" w:rsidP="00AB7002">
      <w:pPr>
        <w:pStyle w:val="Heading2"/>
      </w:pPr>
      <w:bookmarkStart w:id="79" w:name="_Toc222926294"/>
      <w:r>
        <w:lastRenderedPageBreak/>
        <w:t>Déroulement général</w:t>
      </w:r>
      <w:bookmarkEnd w:id="79"/>
    </w:p>
    <w:p w14:paraId="3AFFC16B" w14:textId="77777777" w:rsidR="00325400" w:rsidRPr="00135461" w:rsidRDefault="00325400" w:rsidP="00223883">
      <w:pPr>
        <w:pStyle w:val="Heading3"/>
      </w:pPr>
      <w:bookmarkStart w:id="80" w:name="_Toc222926295"/>
      <w:r>
        <w:t>Diagramme d'activités</w:t>
      </w:r>
      <w:bookmarkEnd w:id="80"/>
    </w:p>
    <w:p w14:paraId="00ABF8AC" w14:textId="1F718B6B" w:rsidR="007C4D23" w:rsidRPr="00135461" w:rsidRDefault="00AB7002" w:rsidP="00535761">
      <w:pPr>
        <w:rPr>
          <w:i/>
          <w:color w:val="943634" w:themeColor="accent2" w:themeShade="BF"/>
        </w:rPr>
      </w:pPr>
      <w:r>
        <w:rPr>
          <w:i/>
          <w:noProof/>
          <w:color w:val="943634" w:themeColor="accent2" w:themeShade="BF"/>
        </w:rPr>
        <w:drawing>
          <wp:inline distT="0" distB="0" distL="0" distR="0" wp14:anchorId="61FE5139" wp14:editId="69DC18F9">
            <wp:extent cx="5943600" cy="6927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927850"/>
                    </a:xfrm>
                    <a:prstGeom prst="rect">
                      <a:avLst/>
                    </a:prstGeom>
                  </pic:spPr>
                </pic:pic>
              </a:graphicData>
            </a:graphic>
          </wp:inline>
        </w:drawing>
      </w:r>
    </w:p>
    <w:p w14:paraId="606F86F2" w14:textId="77777777" w:rsidR="00445E80" w:rsidRPr="00135461" w:rsidRDefault="00E90923" w:rsidP="00AB7002">
      <w:pPr>
        <w:pStyle w:val="Heading2"/>
      </w:pPr>
      <w:bookmarkStart w:id="81" w:name="_Toc222926296"/>
      <w:bookmarkStart w:id="82" w:name="_Toc413917222"/>
      <w:bookmarkEnd w:id="69"/>
      <w:r>
        <w:lastRenderedPageBreak/>
        <w:t>Etapes du traitement à la BCSS</w:t>
      </w:r>
      <w:bookmarkEnd w:id="81"/>
    </w:p>
    <w:p w14:paraId="4E4C028F" w14:textId="77777777" w:rsidR="0067036C" w:rsidRPr="00135461" w:rsidRDefault="0067036C" w:rsidP="00A8459A">
      <w:pPr>
        <w:pStyle w:val="ListParagraph"/>
        <w:numPr>
          <w:ilvl w:val="0"/>
          <w:numId w:val="7"/>
        </w:numPr>
        <w:spacing w:after="0" w:line="240" w:lineRule="auto"/>
      </w:pPr>
      <w:r>
        <w:t>Contrôle de l’intégrité des messages (validation XSD)</w:t>
      </w:r>
    </w:p>
    <w:p w14:paraId="550B03CF" w14:textId="77777777" w:rsidR="0067036C" w:rsidRDefault="0067036C" w:rsidP="00A8459A">
      <w:pPr>
        <w:pStyle w:val="ListParagraph"/>
        <w:numPr>
          <w:ilvl w:val="0"/>
          <w:numId w:val="7"/>
        </w:numPr>
        <w:spacing w:after="0" w:line="240" w:lineRule="auto"/>
      </w:pPr>
      <w:proofErr w:type="spellStart"/>
      <w:r>
        <w:t>Logging</w:t>
      </w:r>
      <w:proofErr w:type="spellEnd"/>
      <w:r>
        <w:t xml:space="preserve"> de sécurité</w:t>
      </w:r>
    </w:p>
    <w:p w14:paraId="229E1091" w14:textId="77777777" w:rsidR="00166C62" w:rsidRPr="00135461" w:rsidRDefault="00166C62" w:rsidP="00A8459A">
      <w:pPr>
        <w:pStyle w:val="ListParagraph"/>
        <w:numPr>
          <w:ilvl w:val="0"/>
          <w:numId w:val="7"/>
        </w:numPr>
        <w:spacing w:after="0" w:line="240" w:lineRule="auto"/>
      </w:pPr>
      <w:r>
        <w:t>Contrôle d’autorisation</w:t>
      </w:r>
    </w:p>
    <w:p w14:paraId="24EE4186" w14:textId="75F7A65A" w:rsidR="0067036C" w:rsidRPr="00135461" w:rsidRDefault="0067036C" w:rsidP="00A8459A">
      <w:pPr>
        <w:pStyle w:val="ListParagraph"/>
        <w:numPr>
          <w:ilvl w:val="0"/>
          <w:numId w:val="7"/>
        </w:numPr>
        <w:spacing w:after="0" w:line="240" w:lineRule="auto"/>
      </w:pPr>
      <w:r>
        <w:t xml:space="preserve">Validation des critères de recherche </w:t>
      </w:r>
    </w:p>
    <w:p w14:paraId="7AB56739" w14:textId="77777777" w:rsidR="00AB7002" w:rsidRDefault="00AB7002" w:rsidP="00A8459A">
      <w:pPr>
        <w:pStyle w:val="ListParagraph"/>
        <w:numPr>
          <w:ilvl w:val="0"/>
          <w:numId w:val="7"/>
        </w:numPr>
        <w:spacing w:after="0" w:line="240" w:lineRule="auto"/>
      </w:pPr>
      <w:r>
        <w:t xml:space="preserve">Contrôle du NISS </w:t>
      </w:r>
    </w:p>
    <w:p w14:paraId="63548A05" w14:textId="209E79DA" w:rsidR="0067036C" w:rsidRPr="00135461" w:rsidRDefault="0067036C" w:rsidP="00A8459A">
      <w:pPr>
        <w:pStyle w:val="ListParagraph"/>
        <w:numPr>
          <w:ilvl w:val="0"/>
          <w:numId w:val="7"/>
        </w:numPr>
        <w:spacing w:after="0" w:line="240" w:lineRule="auto"/>
      </w:pPr>
      <w:r>
        <w:t>Contrôle d'intégration</w:t>
      </w:r>
    </w:p>
    <w:p w14:paraId="3D3FC193" w14:textId="6C3B5879" w:rsidR="0067036C" w:rsidRPr="00135461" w:rsidRDefault="00AB7002" w:rsidP="00A8459A">
      <w:pPr>
        <w:pStyle w:val="ListParagraph"/>
        <w:numPr>
          <w:ilvl w:val="0"/>
          <w:numId w:val="7"/>
        </w:numPr>
        <w:spacing w:after="0" w:line="240" w:lineRule="auto"/>
      </w:pPr>
      <w:r>
        <w:t>Appel au fournisseur</w:t>
      </w:r>
    </w:p>
    <w:p w14:paraId="51F2037C" w14:textId="77777777" w:rsidR="0067036C" w:rsidRPr="00135461" w:rsidRDefault="0067036C" w:rsidP="00A8459A">
      <w:pPr>
        <w:pStyle w:val="ListParagraph"/>
        <w:numPr>
          <w:ilvl w:val="0"/>
          <w:numId w:val="7"/>
        </w:numPr>
        <w:spacing w:after="0" w:line="240" w:lineRule="auto"/>
      </w:pPr>
      <w:r>
        <w:t>Filtrage</w:t>
      </w:r>
    </w:p>
    <w:p w14:paraId="5A7F9101" w14:textId="77777777" w:rsidR="00E52434" w:rsidRPr="00135461" w:rsidRDefault="00E52434" w:rsidP="00223883">
      <w:pPr>
        <w:pStyle w:val="Heading3"/>
      </w:pPr>
      <w:bookmarkStart w:id="83" w:name="_Toc410292900"/>
      <w:bookmarkStart w:id="84" w:name="_Toc447620548"/>
      <w:bookmarkStart w:id="85" w:name="_Toc462828449"/>
      <w:bookmarkStart w:id="86" w:name="_Toc222926297"/>
      <w:r>
        <w:t>Contrôle de l’intégrité des messages</w:t>
      </w:r>
      <w:bookmarkEnd w:id="83"/>
      <w:bookmarkEnd w:id="84"/>
      <w:bookmarkEnd w:id="85"/>
      <w:bookmarkEnd w:id="86"/>
    </w:p>
    <w:p w14:paraId="6AEAB524" w14:textId="77777777" w:rsidR="0052736F" w:rsidRPr="00135461" w:rsidRDefault="00426E94" w:rsidP="00426E94">
      <w:r>
        <w:t>Il s’agit d'une validation classique du message XML par rapport au schéma. Il s’agit donc d’une validation des contraintes en ce qui concerne le type de données et la structure.</w:t>
      </w:r>
    </w:p>
    <w:p w14:paraId="493427DB" w14:textId="77777777" w:rsidR="0052736F" w:rsidRPr="00135461" w:rsidRDefault="0052736F" w:rsidP="00223883">
      <w:pPr>
        <w:pStyle w:val="Heading3"/>
      </w:pPr>
      <w:bookmarkStart w:id="87" w:name="_Toc222926298"/>
      <w:bookmarkStart w:id="88" w:name="_Toc462828450"/>
      <w:proofErr w:type="spellStart"/>
      <w:r>
        <w:t>Logging</w:t>
      </w:r>
      <w:proofErr w:type="spellEnd"/>
      <w:r>
        <w:t xml:space="preserve"> de sécurité</w:t>
      </w:r>
      <w:bookmarkEnd w:id="87"/>
    </w:p>
    <w:p w14:paraId="70E9C71C" w14:textId="42606DCD" w:rsidR="009836D5" w:rsidRPr="00135461" w:rsidRDefault="009836D5" w:rsidP="009836D5">
      <w:pPr>
        <w:rPr>
          <w:color w:val="943634" w:themeColor="accent2" w:themeShade="BF"/>
        </w:rPr>
      </w:pPr>
      <w:r>
        <w:t xml:space="preserve">Pour des raisons légales, la BCSS réalisera un </w:t>
      </w:r>
      <w:proofErr w:type="spellStart"/>
      <w:r>
        <w:t>logging</w:t>
      </w:r>
      <w:proofErr w:type="spellEnd"/>
      <w:r>
        <w:t xml:space="preserve"> des messages entrants et sortants de sorte que des audits de sécurité soient possibles. </w:t>
      </w:r>
    </w:p>
    <w:p w14:paraId="5388731C" w14:textId="77777777" w:rsidR="00166C62" w:rsidRDefault="00166C62" w:rsidP="00223883">
      <w:pPr>
        <w:pStyle w:val="Heading3"/>
      </w:pPr>
      <w:bookmarkStart w:id="89" w:name="_Toc222926299"/>
      <w:r>
        <w:t>Contrôle d’autorisation</w:t>
      </w:r>
      <w:bookmarkEnd w:id="89"/>
    </w:p>
    <w:p w14:paraId="34B4CF6A" w14:textId="77777777" w:rsidR="00166C62" w:rsidRDefault="00166C62" w:rsidP="00C25A1A">
      <w:r>
        <w:t>La BCSS réalisera un contrôle d’autorisation pour tous les messages entrants afin de s’assurer que le partenaire a accès à l’opération demandée dans le contexte légal donné.</w:t>
      </w:r>
    </w:p>
    <w:p w14:paraId="1785F1F9" w14:textId="2DE482B9" w:rsidR="00166C62" w:rsidRDefault="00FB31F9" w:rsidP="00C25A1A">
      <w:r>
        <w:t xml:space="preserve">Les tableaux dans </w:t>
      </w:r>
      <w:hyperlink w:anchor="_Configuraties" w:history="1">
        <w:r>
          <w:rPr>
            <w:rStyle w:val="Hyperlink"/>
          </w:rPr>
          <w:t>3.5 Configurations</w:t>
        </w:r>
      </w:hyperlink>
      <w:r>
        <w:t xml:space="preserve"> affichent les autorisations par opération.</w:t>
      </w:r>
    </w:p>
    <w:tbl>
      <w:tblPr>
        <w:tblStyle w:val="BCSSTable2"/>
        <w:tblW w:w="9340" w:type="dxa"/>
        <w:tblLook w:val="04A0" w:firstRow="1" w:lastRow="0" w:firstColumn="1" w:lastColumn="0" w:noHBand="0" w:noVBand="1"/>
      </w:tblPr>
      <w:tblGrid>
        <w:gridCol w:w="4810"/>
        <w:gridCol w:w="3118"/>
        <w:gridCol w:w="1412"/>
      </w:tblGrid>
      <w:tr w:rsidR="00AD11D8" w:rsidRPr="005A5B28" w14:paraId="30A5F3CC"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534A34A7" w14:textId="48ECF3D7" w:rsidR="00AD11D8" w:rsidRPr="005A5B28" w:rsidRDefault="00AD11D8" w:rsidP="0011326D">
            <w:r>
              <w:t>Validation</w:t>
            </w:r>
          </w:p>
        </w:tc>
        <w:tc>
          <w:tcPr>
            <w:tcW w:w="3118" w:type="dxa"/>
          </w:tcPr>
          <w:p w14:paraId="60D2D5BD" w14:textId="7C2939D0"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Action en cas de résultat négatif</w:t>
            </w:r>
          </w:p>
        </w:tc>
        <w:tc>
          <w:tcPr>
            <w:tcW w:w="1412" w:type="dxa"/>
          </w:tcPr>
          <w:p w14:paraId="135EA328" w14:textId="44EC88BB"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Code retour</w:t>
            </w:r>
          </w:p>
        </w:tc>
      </w:tr>
      <w:tr w:rsidR="00AD11D8" w:rsidRPr="005A5B28" w14:paraId="24407C78"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6986B0C6" w14:textId="68FFCD71" w:rsidR="00AD11D8" w:rsidRPr="00AD11D8" w:rsidRDefault="00AD11D8" w:rsidP="0011326D">
            <w:r>
              <w:t xml:space="preserve">Vérifier que le partenaire a un accès pour le </w:t>
            </w:r>
            <w:proofErr w:type="spellStart"/>
            <w:r>
              <w:t>legalcontext</w:t>
            </w:r>
            <w:proofErr w:type="spellEnd"/>
            <w:r>
              <w:t xml:space="preserve"> et l’opération indiqués.</w:t>
            </w:r>
          </w:p>
        </w:tc>
        <w:tc>
          <w:tcPr>
            <w:tcW w:w="3118" w:type="dxa"/>
          </w:tcPr>
          <w:p w14:paraId="6F3889B2" w14:textId="70F769C0"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670775D6" w14:textId="77777777" w:rsidR="00AD11D8" w:rsidRPr="005A5B28" w:rsidRDefault="00AD11D8" w:rsidP="0011326D">
            <w:pPr>
              <w:cnfStyle w:val="000000000000" w:firstRow="0" w:lastRow="0" w:firstColumn="0" w:lastColumn="0" w:oddVBand="0" w:evenVBand="0" w:oddHBand="0" w:evenHBand="0" w:firstRowFirstColumn="0" w:firstRowLastColumn="0" w:lastRowFirstColumn="0" w:lastRowLastColumn="0"/>
            </w:pPr>
            <w:r>
              <w:t>MSG00013</w:t>
            </w:r>
          </w:p>
        </w:tc>
      </w:tr>
    </w:tbl>
    <w:p w14:paraId="08A0967B" w14:textId="0759F83A" w:rsidR="00E52434" w:rsidRDefault="00E52434" w:rsidP="00223883">
      <w:pPr>
        <w:pStyle w:val="Heading3"/>
      </w:pPr>
      <w:bookmarkStart w:id="90" w:name="_Toc222926300"/>
      <w:r>
        <w:t>Validation des critères de recherche</w:t>
      </w:r>
      <w:bookmarkEnd w:id="88"/>
      <w:bookmarkEnd w:id="90"/>
    </w:p>
    <w:p w14:paraId="2194738F" w14:textId="430DEFFD" w:rsidR="00AB7002" w:rsidRDefault="00AB7002" w:rsidP="00AB7002">
      <w:r>
        <w:t>La BCSS validera pour chaque message que le trimestre de l’année demandé est plus récent ou égal au trimestre 2004 Q1. Des trimestres plus anciens ne sont pas disponibles dans la source. Le trimestre ne peut pas non plus se situer dans le futur (date de début).</w:t>
      </w:r>
    </w:p>
    <w:tbl>
      <w:tblPr>
        <w:tblStyle w:val="BCSSTable2"/>
        <w:tblW w:w="9340" w:type="dxa"/>
        <w:tblLook w:val="04A0" w:firstRow="1" w:lastRow="0" w:firstColumn="1" w:lastColumn="0" w:noHBand="0" w:noVBand="1"/>
      </w:tblPr>
      <w:tblGrid>
        <w:gridCol w:w="4810"/>
        <w:gridCol w:w="3118"/>
        <w:gridCol w:w="1412"/>
      </w:tblGrid>
      <w:tr w:rsidR="00AD11D8" w:rsidRPr="005A5B28" w14:paraId="46F8377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69DBEFC" w14:textId="77777777" w:rsidR="00AD11D8" w:rsidRPr="005A5B28" w:rsidRDefault="00AD11D8" w:rsidP="0011326D">
            <w:r>
              <w:t>Validation</w:t>
            </w:r>
          </w:p>
        </w:tc>
        <w:tc>
          <w:tcPr>
            <w:tcW w:w="3118" w:type="dxa"/>
          </w:tcPr>
          <w:p w14:paraId="1CB4B1C6"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Action en cas de résultat négatif</w:t>
            </w:r>
          </w:p>
        </w:tc>
        <w:tc>
          <w:tcPr>
            <w:tcW w:w="1412" w:type="dxa"/>
          </w:tcPr>
          <w:p w14:paraId="5B14C5E1"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Code retour</w:t>
            </w:r>
          </w:p>
        </w:tc>
      </w:tr>
      <w:tr w:rsidR="00AD11D8" w:rsidRPr="005A5B28" w14:paraId="1C9CCD7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B75555B" w14:textId="3759C002" w:rsidR="00AD11D8" w:rsidRPr="00AD11D8" w:rsidRDefault="00AD11D8" w:rsidP="00AD11D8">
            <w:r>
              <w:t>Vérifier que le trimestre de l’année indiqué est plus récent ou égal à 2004Q1.</w:t>
            </w:r>
          </w:p>
        </w:tc>
        <w:tc>
          <w:tcPr>
            <w:tcW w:w="3118" w:type="dxa"/>
          </w:tcPr>
          <w:p w14:paraId="1F585E93" w14:textId="77777777"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1C30F111" w14:textId="04908CDC"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t>MSG00008</w:t>
            </w:r>
          </w:p>
        </w:tc>
      </w:tr>
      <w:tr w:rsidR="00842239" w:rsidRPr="005A5B28" w14:paraId="1EAFD42B"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EB69C54" w14:textId="5587BEEE" w:rsidR="00842239" w:rsidRPr="00AD11D8" w:rsidRDefault="00842239" w:rsidP="00842239">
            <w:r>
              <w:t>Vérifier que la date de début du trimestre ne se situe pas dans le futur.</w:t>
            </w:r>
          </w:p>
        </w:tc>
        <w:tc>
          <w:tcPr>
            <w:tcW w:w="3118" w:type="dxa"/>
          </w:tcPr>
          <w:p w14:paraId="3E983B4D" w14:textId="27AFBF93" w:rsidR="00842239" w:rsidRPr="00AD11D8" w:rsidRDefault="00842239" w:rsidP="00842239">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7127CB51" w14:textId="1C552DC4" w:rsidR="00842239" w:rsidRPr="005A5B28" w:rsidRDefault="00842239" w:rsidP="00842239">
            <w:pPr>
              <w:cnfStyle w:val="000000000000" w:firstRow="0" w:lastRow="0" w:firstColumn="0" w:lastColumn="0" w:oddVBand="0" w:evenVBand="0" w:oddHBand="0" w:evenHBand="0" w:firstRowFirstColumn="0" w:firstRowLastColumn="0" w:lastRowFirstColumn="0" w:lastRowLastColumn="0"/>
            </w:pPr>
            <w:r>
              <w:t>MSG00008</w:t>
            </w:r>
          </w:p>
        </w:tc>
      </w:tr>
    </w:tbl>
    <w:p w14:paraId="5492676F" w14:textId="676076D2" w:rsidR="00E52434" w:rsidRPr="00135461" w:rsidRDefault="00E52434" w:rsidP="00223883">
      <w:pPr>
        <w:pStyle w:val="Heading3"/>
      </w:pPr>
      <w:bookmarkStart w:id="91" w:name="_Toc462828452"/>
      <w:bookmarkStart w:id="92" w:name="_Toc222926301"/>
      <w:r>
        <w:lastRenderedPageBreak/>
        <w:t>Contrôle du NISS</w:t>
      </w:r>
      <w:bookmarkEnd w:id="91"/>
      <w:bookmarkEnd w:id="92"/>
    </w:p>
    <w:p w14:paraId="0F96F747" w14:textId="04827F2B" w:rsidR="00B9394B" w:rsidRPr="00AD11D8" w:rsidRDefault="00B9394B" w:rsidP="00B9394B">
      <w:r>
        <w:t xml:space="preserve">Le NISS est soit valide, soit non valide. </w:t>
      </w:r>
    </w:p>
    <w:p w14:paraId="2D990C20" w14:textId="77777777" w:rsidR="00B9394B" w:rsidRPr="00AD11D8" w:rsidRDefault="00B9394B" w:rsidP="00A8459A">
      <w:pPr>
        <w:pStyle w:val="ListParagraph"/>
        <w:numPr>
          <w:ilvl w:val="0"/>
          <w:numId w:val="8"/>
        </w:numPr>
        <w:spacing w:after="0" w:line="240" w:lineRule="auto"/>
      </w:pPr>
      <w:r>
        <w:t xml:space="preserve">S’il n’est pas valide (problème avec la syntaxe et/ou le checksum), le message est rejeté par la BCSS et un message erreur est renvoyé au client avec l’indication que le NISS n’est pas valide. </w:t>
      </w:r>
    </w:p>
    <w:p w14:paraId="6372FD57" w14:textId="77777777" w:rsidR="00B9394B" w:rsidRPr="00AD11D8" w:rsidRDefault="00B9394B" w:rsidP="00A8459A">
      <w:pPr>
        <w:pStyle w:val="ListParagraph"/>
        <w:numPr>
          <w:ilvl w:val="0"/>
          <w:numId w:val="8"/>
        </w:numPr>
        <w:spacing w:after="0" w:line="240" w:lineRule="auto"/>
      </w:pPr>
      <w:r>
        <w:t>Si le NISS est valide, il y a lieu de préciser s’il appartient à une catégorie spéciale. Si tel n’est pas le cas, le traitement peut être poursuivi.</w:t>
      </w:r>
    </w:p>
    <w:p w14:paraId="4D6DEB04" w14:textId="77777777" w:rsidR="00B9394B" w:rsidRPr="00AD11D8" w:rsidRDefault="00B9394B" w:rsidP="00B9394B">
      <w:pPr>
        <w:ind w:firstLine="708"/>
      </w:pPr>
      <w:r>
        <w:t xml:space="preserve">Catégories spéciales: </w:t>
      </w:r>
    </w:p>
    <w:p w14:paraId="0CDDCE53" w14:textId="77777777" w:rsidR="00B9394B" w:rsidRPr="00AD11D8" w:rsidRDefault="00B9394B" w:rsidP="00A8459A">
      <w:pPr>
        <w:pStyle w:val="ListParagraph"/>
        <w:numPr>
          <w:ilvl w:val="1"/>
          <w:numId w:val="8"/>
        </w:numPr>
        <w:spacing w:after="0" w:line="240" w:lineRule="auto"/>
      </w:pPr>
      <w:r>
        <w:t>NISS inconnu: le NISS n’est pas connu dans le registre national ou les registres BCSS. Le message est, dans ce cas, rejeté et un message erreur est renvoyé au client indiquant que le NISS utilisé n’est pas connu.</w:t>
      </w:r>
    </w:p>
    <w:p w14:paraId="3440FFC6" w14:textId="00643807" w:rsidR="00B9394B" w:rsidRPr="00AD11D8" w:rsidRDefault="00B9394B" w:rsidP="00A8459A">
      <w:pPr>
        <w:pStyle w:val="ListParagraph"/>
        <w:numPr>
          <w:ilvl w:val="1"/>
          <w:numId w:val="8"/>
        </w:numPr>
        <w:spacing w:after="0" w:line="240" w:lineRule="auto"/>
      </w:pPr>
      <w:r>
        <w:t>NISS annulé: le NISS a été annulé. Dans ce cas, le traitement sera tout de même poursuivi mais le client recevra dans la réponse une indication de l’annulation du NISS.</w:t>
      </w:r>
    </w:p>
    <w:p w14:paraId="789C945E" w14:textId="6456104F" w:rsidR="00187B46" w:rsidRPr="00AD11D8" w:rsidRDefault="00B9394B" w:rsidP="00AD11D8">
      <w:pPr>
        <w:pStyle w:val="ListParagraph"/>
        <w:numPr>
          <w:ilvl w:val="1"/>
          <w:numId w:val="8"/>
        </w:numPr>
        <w:spacing w:after="0" w:line="240" w:lineRule="auto"/>
      </w:pPr>
      <w:r>
        <w:t xml:space="preserve">NISS remplacé: le NISS a été remplacé par un autre NISS. Le traitement est poursuivi </w:t>
      </w:r>
      <w:r>
        <w:rPr>
          <w:highlight w:val="yellow"/>
        </w:rPr>
        <w:t>avec l’ancien NISS</w:t>
      </w:r>
      <w:r>
        <w:t xml:space="preserve"> et le client reçoit dans la réponse une indication que le NISS a été remplacé. La réponse mentionne aussi le nouveau NISS ainsi que le résultat du traitement. </w:t>
      </w:r>
    </w:p>
    <w:p w14:paraId="3184FFF5" w14:textId="77777777" w:rsidR="00AD11D8" w:rsidRPr="00135461" w:rsidRDefault="00AD11D8" w:rsidP="00D33CA0">
      <w:pPr>
        <w:pStyle w:val="ListParagraph"/>
        <w:spacing w:after="0" w:line="240" w:lineRule="auto"/>
        <w:ind w:left="1440"/>
        <w:rPr>
          <w:b/>
          <w:i/>
          <w:color w:val="943634" w:themeColor="accent2" w:themeShade="BF"/>
        </w:rPr>
      </w:pPr>
    </w:p>
    <w:tbl>
      <w:tblPr>
        <w:tblStyle w:val="BCSSTable2"/>
        <w:tblW w:w="9340" w:type="dxa"/>
        <w:tblLook w:val="04A0" w:firstRow="1" w:lastRow="0" w:firstColumn="1" w:lastColumn="0" w:noHBand="0" w:noVBand="1"/>
      </w:tblPr>
      <w:tblGrid>
        <w:gridCol w:w="4810"/>
        <w:gridCol w:w="3118"/>
        <w:gridCol w:w="1412"/>
      </w:tblGrid>
      <w:tr w:rsidR="00AD11D8" w:rsidRPr="005A5B28" w14:paraId="074B7AA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37A13103" w14:textId="7775EF53" w:rsidR="00AD11D8" w:rsidRPr="005A5B28" w:rsidRDefault="00AD11D8" w:rsidP="00AD11D8">
            <w:r>
              <w:t>Validation</w:t>
            </w:r>
          </w:p>
        </w:tc>
        <w:tc>
          <w:tcPr>
            <w:tcW w:w="3118" w:type="dxa"/>
          </w:tcPr>
          <w:p w14:paraId="3DE21B5A" w14:textId="6529ACA7"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Action en cas de résultat négatif</w:t>
            </w:r>
          </w:p>
        </w:tc>
        <w:tc>
          <w:tcPr>
            <w:tcW w:w="1412" w:type="dxa"/>
          </w:tcPr>
          <w:p w14:paraId="26402EAD" w14:textId="1F7491C5"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Code retour</w:t>
            </w:r>
          </w:p>
        </w:tc>
      </w:tr>
      <w:tr w:rsidR="00AD11D8" w:rsidRPr="005A5B28" w14:paraId="2F2EF32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5ADA119" w14:textId="6674C341" w:rsidR="00AD11D8" w:rsidRPr="005A5B28" w:rsidRDefault="00AD11D8" w:rsidP="00AD11D8">
            <w:r>
              <w:t>Validité NISS (syntaxe, checksum)</w:t>
            </w:r>
          </w:p>
        </w:tc>
        <w:tc>
          <w:tcPr>
            <w:tcW w:w="3118" w:type="dxa"/>
          </w:tcPr>
          <w:p w14:paraId="210A3804" w14:textId="06DCE135"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2013B5B7"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t>MSG00011</w:t>
            </w:r>
          </w:p>
        </w:tc>
      </w:tr>
      <w:tr w:rsidR="00AD11D8" w:rsidRPr="005A5B28" w14:paraId="5DE8F862"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7336940" w14:textId="60A061B4" w:rsidR="009C1BD6" w:rsidRPr="005A5B28" w:rsidRDefault="004775BA" w:rsidP="00AD11D8">
            <w:r>
              <w:t xml:space="preserve">Existence du NISS </w:t>
            </w:r>
          </w:p>
        </w:tc>
        <w:tc>
          <w:tcPr>
            <w:tcW w:w="3118" w:type="dxa"/>
          </w:tcPr>
          <w:p w14:paraId="4A5991AB" w14:textId="55A13F14"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pPr>
            <w:r>
              <w:t>La requête est refusée au moyen d’une réponse business négative.</w:t>
            </w:r>
          </w:p>
        </w:tc>
        <w:tc>
          <w:tcPr>
            <w:tcW w:w="1412" w:type="dxa"/>
          </w:tcPr>
          <w:p w14:paraId="693629A8"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t>MSG00005</w:t>
            </w:r>
          </w:p>
        </w:tc>
      </w:tr>
    </w:tbl>
    <w:p w14:paraId="14C60684" w14:textId="5814BAB5" w:rsidR="00D644B2" w:rsidRPr="00135461" w:rsidRDefault="00D644B2" w:rsidP="00223883">
      <w:pPr>
        <w:pStyle w:val="Heading3"/>
      </w:pPr>
      <w:bookmarkStart w:id="93" w:name="_Toc462828451"/>
      <w:bookmarkStart w:id="94" w:name="_Toc222926302"/>
      <w:r>
        <w:t>Contrôle d'intégration</w:t>
      </w:r>
      <w:bookmarkEnd w:id="93"/>
      <w:bookmarkEnd w:id="94"/>
    </w:p>
    <w:p w14:paraId="0BF4B02D" w14:textId="3601DFCF" w:rsidR="00D644B2" w:rsidRPr="004A567F" w:rsidRDefault="00D644B2" w:rsidP="00D644B2">
      <w:r>
        <w:t>Étant donné que la consultation a trait à des personnes et que l’identification de ces dernières se fait via leur NISS, la BCSS réalisera un contrôle d’intégration. L’objectif de ce contrôle d’intégration est double:</w:t>
      </w:r>
    </w:p>
    <w:p w14:paraId="451766FE" w14:textId="38ABDAE9" w:rsidR="00D644B2" w:rsidRPr="004A567F" w:rsidRDefault="00D644B2" w:rsidP="00D644B2">
      <w:r>
        <w:t xml:space="preserve">1° Vérifier que le partenaire connaît la personne et est donc autorisé à consulter les données demandées. La configuration du contrôle d’intégration est disponible dans </w:t>
      </w:r>
      <w:hyperlink w:anchor="_Configuraties" w:history="1">
        <w:r>
          <w:rPr>
            <w:rStyle w:val="Hyperlink"/>
          </w:rPr>
          <w:t>3.5 Configurations</w:t>
        </w:r>
      </w:hyperlink>
      <w:r>
        <w:rPr>
          <w:rStyle w:val="Hyperlink"/>
        </w:rPr>
        <w:t>.</w:t>
      </w:r>
    </w:p>
    <w:p w14:paraId="2E764169" w14:textId="78646D5F" w:rsidR="004A567F" w:rsidRPr="001B74C9" w:rsidRDefault="004A567F" w:rsidP="004A567F">
      <w:r>
        <w:t>2° Vérifier que le fournisseur des données connaît la personne. Ce qui permet d’éviter que le fournisseur des données ne soit interrogé pour des personnes qu’il ne connaît pas. La configuration est la suivante:</w:t>
      </w:r>
    </w:p>
    <w:tbl>
      <w:tblPr>
        <w:tblW w:w="96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395"/>
        <w:gridCol w:w="1701"/>
        <w:gridCol w:w="2693"/>
        <w:gridCol w:w="3827"/>
      </w:tblGrid>
      <w:tr w:rsidR="004A567F" w:rsidRPr="00B6790A" w14:paraId="3FFE72A7" w14:textId="77777777" w:rsidTr="0011326D">
        <w:trPr>
          <w:trHeight w:val="284"/>
        </w:trPr>
        <w:tc>
          <w:tcPr>
            <w:tcW w:w="1395" w:type="dxa"/>
            <w:tcBorders>
              <w:top w:val="single" w:sz="18" w:space="0" w:color="4F81BD"/>
              <w:left w:val="single" w:sz="18" w:space="0" w:color="4F81BD"/>
              <w:bottom w:val="single" w:sz="18" w:space="0" w:color="4F81BD"/>
              <w:right w:val="single" w:sz="8" w:space="0" w:color="4F81BD"/>
            </w:tcBorders>
          </w:tcPr>
          <w:p w14:paraId="09B81EFB" w14:textId="77777777" w:rsidR="004A567F" w:rsidRPr="00B6790A" w:rsidRDefault="004A567F" w:rsidP="0011326D">
            <w:pPr>
              <w:spacing w:after="0" w:line="240" w:lineRule="auto"/>
              <w:rPr>
                <w:rFonts w:ascii="Cambria" w:eastAsia="Times New Roman" w:hAnsi="Cambria"/>
                <w:b/>
                <w:bCs/>
              </w:rPr>
            </w:pPr>
            <w:r>
              <w:rPr>
                <w:rFonts w:ascii="Cambria" w:hAnsi="Cambria"/>
                <w:b/>
              </w:rPr>
              <w:t>Partenaire</w:t>
            </w:r>
          </w:p>
        </w:tc>
        <w:tc>
          <w:tcPr>
            <w:tcW w:w="1701" w:type="dxa"/>
            <w:tcBorders>
              <w:top w:val="single" w:sz="18" w:space="0" w:color="4F81BD"/>
              <w:left w:val="single" w:sz="8" w:space="0" w:color="4F81BD"/>
              <w:bottom w:val="single" w:sz="18" w:space="0" w:color="4F81BD"/>
              <w:right w:val="single" w:sz="8" w:space="0" w:color="4F81BD"/>
            </w:tcBorders>
          </w:tcPr>
          <w:p w14:paraId="778941BF" w14:textId="77777777" w:rsidR="004A567F" w:rsidRPr="00B6790A" w:rsidRDefault="004A567F" w:rsidP="0011326D">
            <w:pPr>
              <w:spacing w:after="0" w:line="240" w:lineRule="auto"/>
              <w:rPr>
                <w:rFonts w:ascii="Cambria" w:eastAsia="Times New Roman" w:hAnsi="Cambria"/>
                <w:b/>
                <w:bCs/>
              </w:rPr>
            </w:pPr>
            <w:r>
              <w:rPr>
                <w:rFonts w:ascii="Cambria" w:hAnsi="Cambria"/>
                <w:b/>
              </w:rPr>
              <w:t>Identification</w:t>
            </w:r>
          </w:p>
        </w:tc>
        <w:tc>
          <w:tcPr>
            <w:tcW w:w="2693" w:type="dxa"/>
            <w:tcBorders>
              <w:top w:val="single" w:sz="18" w:space="0" w:color="4F81BD"/>
              <w:left w:val="single" w:sz="8" w:space="0" w:color="4F81BD"/>
              <w:bottom w:val="single" w:sz="18" w:space="0" w:color="4F81BD"/>
              <w:right w:val="single" w:sz="8" w:space="0" w:color="4F81BD"/>
            </w:tcBorders>
          </w:tcPr>
          <w:p w14:paraId="67AC2FED" w14:textId="77777777" w:rsidR="004A567F" w:rsidRPr="00B6790A" w:rsidRDefault="004A567F" w:rsidP="0011326D">
            <w:pPr>
              <w:spacing w:after="0" w:line="240" w:lineRule="auto"/>
              <w:rPr>
                <w:rFonts w:ascii="Cambria" w:eastAsia="Times New Roman" w:hAnsi="Cambria"/>
                <w:b/>
                <w:bCs/>
              </w:rPr>
            </w:pPr>
            <w:r>
              <w:rPr>
                <w:rFonts w:ascii="Cambria" w:hAnsi="Cambria"/>
                <w:b/>
              </w:rPr>
              <w:t xml:space="preserve">Code qualité </w:t>
            </w:r>
          </w:p>
        </w:tc>
        <w:tc>
          <w:tcPr>
            <w:tcW w:w="3827" w:type="dxa"/>
            <w:tcBorders>
              <w:top w:val="single" w:sz="18" w:space="0" w:color="4F81BD"/>
              <w:left w:val="single" w:sz="8" w:space="0" w:color="4F81BD"/>
              <w:bottom w:val="single" w:sz="18" w:space="0" w:color="4F81BD"/>
              <w:right w:val="single" w:sz="18" w:space="0" w:color="4F81BD"/>
            </w:tcBorders>
          </w:tcPr>
          <w:p w14:paraId="53B77488" w14:textId="77777777" w:rsidR="004A567F" w:rsidRPr="00B6790A" w:rsidRDefault="004A567F" w:rsidP="0011326D">
            <w:pPr>
              <w:spacing w:after="0" w:line="240" w:lineRule="auto"/>
              <w:rPr>
                <w:rFonts w:ascii="Cambria" w:eastAsia="Times New Roman" w:hAnsi="Cambria"/>
                <w:b/>
                <w:bCs/>
              </w:rPr>
            </w:pPr>
            <w:r>
              <w:rPr>
                <w:rFonts w:ascii="Cambria" w:hAnsi="Cambria"/>
                <w:b/>
              </w:rPr>
              <w:t>Type de contrôle sur la période</w:t>
            </w:r>
          </w:p>
        </w:tc>
      </w:tr>
      <w:tr w:rsidR="004A567F" w:rsidRPr="0076759E" w14:paraId="65141718" w14:textId="77777777" w:rsidTr="0011326D">
        <w:trPr>
          <w:trHeight w:val="284"/>
        </w:trPr>
        <w:tc>
          <w:tcPr>
            <w:tcW w:w="1395" w:type="dxa"/>
            <w:tcBorders>
              <w:left w:val="single" w:sz="18" w:space="0" w:color="4F81BD"/>
              <w:bottom w:val="single" w:sz="2" w:space="0" w:color="4F81BD"/>
            </w:tcBorders>
          </w:tcPr>
          <w:p w14:paraId="1F814411" w14:textId="77777777" w:rsidR="004A567F" w:rsidRPr="0076759E" w:rsidRDefault="004A567F" w:rsidP="0011326D">
            <w:pPr>
              <w:spacing w:before="60" w:after="60" w:line="240" w:lineRule="auto"/>
            </w:pPr>
            <w:r>
              <w:t>CIN</w:t>
            </w:r>
          </w:p>
        </w:tc>
        <w:tc>
          <w:tcPr>
            <w:tcW w:w="1701" w:type="dxa"/>
            <w:tcBorders>
              <w:bottom w:val="single" w:sz="2" w:space="0" w:color="4F81BD"/>
            </w:tcBorders>
          </w:tcPr>
          <w:p w14:paraId="3D1CFA05" w14:textId="716CC5D7" w:rsidR="004A567F" w:rsidRPr="0076759E" w:rsidRDefault="004A567F" w:rsidP="0011326D">
            <w:pPr>
              <w:spacing w:before="60" w:after="60" w:line="240" w:lineRule="auto"/>
              <w:jc w:val="center"/>
            </w:pPr>
            <w:r>
              <w:t>11/1</w:t>
            </w:r>
          </w:p>
        </w:tc>
        <w:tc>
          <w:tcPr>
            <w:tcW w:w="2693" w:type="dxa"/>
            <w:tcBorders>
              <w:bottom w:val="single" w:sz="2" w:space="0" w:color="4F81BD"/>
            </w:tcBorders>
          </w:tcPr>
          <w:p w14:paraId="1BB0745A" w14:textId="1813B771" w:rsidR="004A567F" w:rsidRPr="0076759E" w:rsidRDefault="004A567F" w:rsidP="0011326D">
            <w:pPr>
              <w:spacing w:before="60" w:after="60" w:line="240" w:lineRule="auto"/>
              <w:jc w:val="center"/>
            </w:pPr>
            <w:r>
              <w:t>002</w:t>
            </w:r>
          </w:p>
        </w:tc>
        <w:tc>
          <w:tcPr>
            <w:tcW w:w="3827" w:type="dxa"/>
            <w:tcBorders>
              <w:bottom w:val="single" w:sz="2" w:space="0" w:color="4F81BD"/>
              <w:right w:val="single" w:sz="18" w:space="0" w:color="4F81BD"/>
            </w:tcBorders>
          </w:tcPr>
          <w:p w14:paraId="5B6C4EB3" w14:textId="227212DC" w:rsidR="004A567F" w:rsidRPr="0076759E" w:rsidRDefault="004A567F" w:rsidP="004A567F">
            <w:pPr>
              <w:spacing w:before="60" w:after="60" w:line="240" w:lineRule="auto"/>
            </w:pPr>
            <w:r>
              <w:t>CHEVAUCHEMENT entre la période d’intégration et le trimestre demandé</w:t>
            </w:r>
          </w:p>
        </w:tc>
      </w:tr>
    </w:tbl>
    <w:p w14:paraId="5C899AB6" w14:textId="77777777" w:rsidR="00E52434" w:rsidRPr="00135461" w:rsidRDefault="00E52434" w:rsidP="00223883">
      <w:pPr>
        <w:pStyle w:val="Heading3"/>
      </w:pPr>
      <w:bookmarkStart w:id="95" w:name="_Ref132976385"/>
      <w:bookmarkStart w:id="96" w:name="_Toc222926303"/>
      <w:r>
        <w:t>Filtrage</w:t>
      </w:r>
      <w:bookmarkEnd w:id="95"/>
      <w:bookmarkEnd w:id="96"/>
    </w:p>
    <w:p w14:paraId="0DCDD083" w14:textId="18A836C1" w:rsidR="00514D14" w:rsidRDefault="00DE0C0D" w:rsidP="005F2F71">
      <w:pPr>
        <w:rPr>
          <w:rStyle w:val="Hyperlink"/>
        </w:rPr>
      </w:pPr>
      <w:r>
        <w:t xml:space="preserve">Pour les différents clients, un filtrage peut être réalisé sur les données du message, en fonction de l’autorisation. La configuration est disponible dans </w:t>
      </w:r>
      <w:hyperlink w:anchor="_Configuraties" w:history="1">
        <w:r>
          <w:rPr>
            <w:rStyle w:val="Hyperlink"/>
          </w:rPr>
          <w:t>3.5 Configurations</w:t>
        </w:r>
      </w:hyperlink>
      <w:r>
        <w:rPr>
          <w:rStyle w:val="Hyperlink"/>
        </w:rPr>
        <w:t>.</w:t>
      </w:r>
    </w:p>
    <w:p w14:paraId="09ADE576" w14:textId="54398390" w:rsidR="00E72E33" w:rsidRDefault="00E72E33" w:rsidP="00E72E33">
      <w:r>
        <w:lastRenderedPageBreak/>
        <w:t xml:space="preserve">Le filtrage s’effectue comme suite.  La réponse indiquera toujours tous les éléments à filtrer pour le client (dans l’élément </w:t>
      </w:r>
      <w:proofErr w:type="spellStart"/>
      <w:r>
        <w:rPr>
          <w:i/>
        </w:rPr>
        <w:t>datafilters</w:t>
      </w:r>
      <w:proofErr w:type="spellEnd"/>
      <w:r>
        <w:t xml:space="preserve">) et ce indépendamment du fait que l’élément soit effectivement filtré ou pas ou n’était pas présent dans la réponse du CIN. Ceci indique en fait la configuration de filtrage de ce client. Ainsi, un client qui a droit à l’élément (puisqu'il n’est pas indiqué comme élément à filtrer) sait qu'un élément qui n’est pas présent dans l’attestation n’était effectivement pas présent non plus dans l’attestation du CIN. </w:t>
      </w:r>
    </w:p>
    <w:p w14:paraId="6F489139" w14:textId="658A9ABA" w:rsidR="00E72E33" w:rsidRDefault="00E72E33" w:rsidP="008112FC">
      <w:pPr>
        <w:pStyle w:val="Heading4"/>
      </w:pPr>
      <w:r>
        <w:t xml:space="preserve"> </w:t>
      </w:r>
      <w:bookmarkStart w:id="97" w:name="_Toc222926304"/>
      <w:r>
        <w:t xml:space="preserve">Filtrage prévu dans </w:t>
      </w:r>
      <w:proofErr w:type="spellStart"/>
      <w:r>
        <w:t>consultAttest</w:t>
      </w:r>
      <w:proofErr w:type="spellEnd"/>
      <w:r>
        <w:t xml:space="preserve"> :</w:t>
      </w:r>
      <w:bookmarkEnd w:id="97"/>
    </w:p>
    <w:p w14:paraId="4DF8344B" w14:textId="77777777" w:rsidR="00E72E33" w:rsidRDefault="00E72E33" w:rsidP="00E72E33">
      <w:pPr>
        <w:pStyle w:val="ListParagraph"/>
        <w:numPr>
          <w:ilvl w:val="0"/>
          <w:numId w:val="26"/>
        </w:numPr>
      </w:pPr>
      <w:r>
        <w:t>Si les détails du risque ne sont pas autorisés (mais bien le type), les détails sont filtrés :</w:t>
      </w:r>
    </w:p>
    <w:p w14:paraId="45FB0593"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generalIncapacityForWork</w:t>
      </w:r>
      <w:proofErr w:type="spellEnd"/>
    </w:p>
    <w:p w14:paraId="4A11BA8F"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independentIncapacityForWork</w:t>
      </w:r>
      <w:proofErr w:type="spellEnd"/>
    </w:p>
    <w:p w14:paraId="252ED7D8"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generalPregnancy</w:t>
      </w:r>
      <w:proofErr w:type="spellEnd"/>
    </w:p>
    <w:p w14:paraId="111B2F6C"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independentPregnancy</w:t>
      </w:r>
      <w:proofErr w:type="spellEnd"/>
    </w:p>
    <w:p w14:paraId="5AF6ED51"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w:t>
      </w:r>
      <w:proofErr w:type="spellStart"/>
      <w:r w:rsidRPr="0033532B">
        <w:rPr>
          <w:rFonts w:ascii="Consolas" w:hAnsi="Consolas"/>
          <w:sz w:val="16"/>
          <w:lang w:val="en-GB"/>
        </w:rPr>
        <w:t>socialRisk</w:t>
      </w:r>
      <w:proofErr w:type="spellEnd"/>
      <w:r w:rsidRPr="0033532B">
        <w:rPr>
          <w:rFonts w:ascii="Consolas" w:hAnsi="Consolas"/>
          <w:sz w:val="16"/>
          <w:lang w:val="en-GB"/>
        </w:rPr>
        <w:t>/</w:t>
      </w:r>
      <w:proofErr w:type="spellStart"/>
      <w:r w:rsidRPr="0033532B">
        <w:rPr>
          <w:rFonts w:ascii="Consolas" w:hAnsi="Consolas"/>
          <w:sz w:val="16"/>
          <w:lang w:val="en-GB"/>
        </w:rPr>
        <w:t>generalBreastFeeding</w:t>
      </w:r>
      <w:proofErr w:type="spellEnd"/>
    </w:p>
    <w:p w14:paraId="4DFB2746"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generalPaternity</w:t>
      </w:r>
      <w:proofErr w:type="spellEnd"/>
    </w:p>
    <w:p w14:paraId="371E8305"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generalAdoption</w:t>
      </w:r>
      <w:proofErr w:type="spellEnd"/>
    </w:p>
    <w:p w14:paraId="28952172"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independentAdoption</w:t>
      </w:r>
      <w:proofErr w:type="spellEnd"/>
    </w:p>
    <w:p w14:paraId="7C30E8F4"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generalFosterCare</w:t>
      </w:r>
      <w:proofErr w:type="spellEnd"/>
    </w:p>
    <w:p w14:paraId="7B65D0F9"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independentFosterCare</w:t>
      </w:r>
      <w:proofErr w:type="spellEnd"/>
    </w:p>
    <w:p w14:paraId="0C0ED5E0" w14:textId="77777777" w:rsidR="00E72E33" w:rsidRDefault="00E72E33" w:rsidP="00E72E33">
      <w:pPr>
        <w:pStyle w:val="ListParagraph"/>
        <w:numPr>
          <w:ilvl w:val="0"/>
          <w:numId w:val="26"/>
        </w:numPr>
      </w:pPr>
      <w:r>
        <w:t>Si les paiements des risques (pour tous les risques) ne sont pas autorisés, ceux-ci sont filtrés :</w:t>
      </w:r>
    </w:p>
    <w:p w14:paraId="302F97C4"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p>
    <w:p w14:paraId="2CDE062F" w14:textId="77777777" w:rsidR="00E72E33" w:rsidRDefault="00E72E33" w:rsidP="00E72E33">
      <w:pPr>
        <w:pStyle w:val="ListParagraph"/>
        <w:numPr>
          <w:ilvl w:val="0"/>
          <w:numId w:val="26"/>
        </w:numPr>
      </w:pPr>
      <w:r>
        <w:t xml:space="preserve">Si ni les détails, ni le type de risque (pour tous les risques) sont autorisés, mais bien (une partie) des paiements, le </w:t>
      </w:r>
      <w:proofErr w:type="spellStart"/>
      <w:r>
        <w:t>socialRisk</w:t>
      </w:r>
      <w:proofErr w:type="spellEnd"/>
      <w:r>
        <w:t xml:space="preserve"> est filtré :</w:t>
      </w:r>
    </w:p>
    <w:p w14:paraId="5C9FF398"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p>
    <w:p w14:paraId="7F50E2BC" w14:textId="77777777" w:rsidR="00E72E33" w:rsidRPr="0081521B" w:rsidRDefault="00E72E33" w:rsidP="00E72E33">
      <w:pPr>
        <w:pStyle w:val="ListParagraph"/>
        <w:numPr>
          <w:ilvl w:val="0"/>
          <w:numId w:val="26"/>
        </w:numPr>
      </w:pPr>
      <w:r>
        <w:t>Si certaines parties des paiements ne sont pas autorisés (pour tous les risques), ceux-ci sont filtrés :</w:t>
      </w:r>
    </w:p>
    <w:p w14:paraId="5D17424D"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/document</w:t>
      </w:r>
    </w:p>
    <w:p w14:paraId="6057757D"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incapacityCategory</w:t>
      </w:r>
      <w:proofErr w:type="spellEnd"/>
    </w:p>
    <w:p w14:paraId="16431D5F"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familySituation</w:t>
      </w:r>
      <w:proofErr w:type="spellEnd"/>
    </w:p>
    <w:p w14:paraId="27CA7AA3"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w:t>
      </w:r>
      <w:proofErr w:type="spellStart"/>
      <w:r w:rsidRPr="0033532B">
        <w:rPr>
          <w:rFonts w:ascii="Consolas" w:hAnsi="Consolas"/>
          <w:sz w:val="16"/>
          <w:lang w:val="en-GB"/>
        </w:rPr>
        <w:t>allowanceCategory</w:t>
      </w:r>
      <w:proofErr w:type="spellEnd"/>
    </w:p>
    <w:p w14:paraId="1DCF90BD"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allowanceCode</w:t>
      </w:r>
      <w:proofErr w:type="spellEnd"/>
    </w:p>
    <w:p w14:paraId="3EF06E1D"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/allowances/allowance/payments/payment/amount</w:t>
      </w:r>
    </w:p>
    <w:p w14:paraId="28BD2501" w14:textId="77777777" w:rsidR="00E72E33" w:rsidRPr="0081521B" w:rsidRDefault="00E72E33" w:rsidP="00E72E3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days</w:t>
      </w:r>
      <w:proofErr w:type="spellEnd"/>
    </w:p>
    <w:p w14:paraId="7B41625D" w14:textId="77777777" w:rsidR="00E72E33" w:rsidRPr="0033532B" w:rsidRDefault="00E72E33" w:rsidP="00E72E33">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/allowances/allowance/payments/payment/hours</w:t>
      </w:r>
    </w:p>
    <w:p w14:paraId="69B25764" w14:textId="77777777" w:rsidR="00E72E33" w:rsidRDefault="00E72E33" w:rsidP="00F6669F">
      <w:pPr>
        <w:pStyle w:val="ListParagraph"/>
        <w:numPr>
          <w:ilvl w:val="0"/>
          <w:numId w:val="26"/>
        </w:numPr>
      </w:pPr>
      <w:r>
        <w:t>Si ni les détails, ni le type de risque, ni les paiements ne sont autorisés pour un risque déterminé, la totalité de l’allocation est filtrée.</w:t>
      </w:r>
    </w:p>
    <w:p w14:paraId="1A5F4EC2" w14:textId="66EE940B" w:rsidR="00E72E33" w:rsidRPr="00F6669F" w:rsidRDefault="00E72E33" w:rsidP="00F6669F">
      <w:pPr>
        <w:pStyle w:val="ListParagraph"/>
        <w:numPr>
          <w:ilvl w:val="1"/>
          <w:numId w:val="26"/>
        </w:numPr>
        <w:rPr>
          <w:rStyle w:val="Hyperlink"/>
          <w:color w:val="auto"/>
          <w:u w:val="none"/>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socialRisk</w:t>
      </w:r>
      <w:proofErr w:type="spellEnd"/>
      <w:r>
        <w:rPr>
          <w:rFonts w:ascii="Consolas" w:hAnsi="Consolas"/>
          <w:sz w:val="16"/>
        </w:rPr>
        <w:t>/</w:t>
      </w:r>
      <w:proofErr w:type="spellStart"/>
      <w:r>
        <w:rPr>
          <w:rFonts w:ascii="Consolas" w:hAnsi="Consolas"/>
          <w:sz w:val="16"/>
        </w:rPr>
        <w:t>socialRiskCategory</w:t>
      </w:r>
      <w:proofErr w:type="spellEnd"/>
      <w:r>
        <w:rPr>
          <w:rFonts w:ascii="Consolas" w:hAnsi="Consolas"/>
          <w:sz w:val="16"/>
        </w:rPr>
        <w:t>='X'], X étant le risque que le client n’est pas autorisé à voir</w:t>
      </w:r>
    </w:p>
    <w:p w14:paraId="6B6AD596" w14:textId="0F726AF4" w:rsidR="00AE04AD" w:rsidRDefault="00AE04AD" w:rsidP="00AE04AD">
      <w:r>
        <w:t xml:space="preserve">Pour les clients dans ce dernier cas, où la totalité de l’allocation est filtrée, l’attestation est quand même fournie, même si elle ne contient plus aucune allocation (mais toujours une </w:t>
      </w:r>
      <w:proofErr w:type="spellStart"/>
      <w:r>
        <w:t>attestationIdentification</w:t>
      </w:r>
      <w:proofErr w:type="spellEnd"/>
      <w:r>
        <w:t xml:space="preserve">). Ceci a lieu parce que le client doit pouvoir détecter les risques ‘annulés’. </w:t>
      </w:r>
    </w:p>
    <w:p w14:paraId="337DDE65" w14:textId="0FDFE61C" w:rsidR="0005772D" w:rsidRDefault="0005772D" w:rsidP="00AE04AD">
      <w:r>
        <w:rPr>
          <w:noProof/>
        </w:rPr>
        <w:lastRenderedPageBreak/>
        <w:drawing>
          <wp:inline distT="0" distB="0" distL="0" distR="0" wp14:anchorId="1B4370B5" wp14:editId="3341EC7C">
            <wp:extent cx="5943600" cy="1108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08075"/>
                    </a:xfrm>
                    <a:prstGeom prst="rect">
                      <a:avLst/>
                    </a:prstGeom>
                  </pic:spPr>
                </pic:pic>
              </a:graphicData>
            </a:graphic>
          </wp:inline>
        </w:drawing>
      </w:r>
    </w:p>
    <w:p w14:paraId="2F3E6D21" w14:textId="27FFAE87" w:rsidR="004254C1" w:rsidRDefault="00AE04AD" w:rsidP="00AE04AD">
      <w:r>
        <w:t>Supposons par exemple un client qui peut uniquement voir la catégorie ‘</w:t>
      </w:r>
      <w:proofErr w:type="spellStart"/>
      <w:r>
        <w:t>generalIncapacityForWork</w:t>
      </w:r>
      <w:proofErr w:type="spellEnd"/>
      <w:r>
        <w:t>’. Le client consulte une attestation avec id XYZ via notification pour une personne ayant ce risque social. Cette attestation est mise à jour par la suite et le risque social ‘</w:t>
      </w:r>
      <w:proofErr w:type="spellStart"/>
      <w:r>
        <w:t>generalIncapacityForWork</w:t>
      </w:r>
      <w:proofErr w:type="spellEnd"/>
      <w:r>
        <w:t>’ est supprimé. L’attestation contient cependant encore un risque social ‘</w:t>
      </w:r>
      <w:proofErr w:type="spellStart"/>
      <w:r>
        <w:t>generalPaternity</w:t>
      </w:r>
      <w:proofErr w:type="spellEnd"/>
      <w:r>
        <w:t>’. Le client n’a cependant pas le droit de le voir. Le client consulte à nouveau l’attestation, mais ne voit maintenant aucune allocation. Le client peut comparer ceci avec les dernières informations dont il disposait et déduire que le risque social ‘</w:t>
      </w:r>
      <w:proofErr w:type="spellStart"/>
      <w:r>
        <w:t>generalIncapacityForWork</w:t>
      </w:r>
      <w:proofErr w:type="spellEnd"/>
      <w:r>
        <w:t>’ a été annulé. Il s’agit d’une bonne chose. Le client peut cependant aussi en déduire que la personne a un autre risque social que celui qu’il est autorisé à connaître. Ceci n’est toutefois pas certain à 100 %. Le CIN peut aussi avoir des attestations sans mention de risque social, il n’est pas nécessaire que le risque social soit remplacé par un autre.</w:t>
      </w:r>
    </w:p>
    <w:p w14:paraId="0C8D84CE" w14:textId="6A03FDEC" w:rsidR="003F179D" w:rsidRDefault="003F179D" w:rsidP="008112FC">
      <w:pPr>
        <w:pStyle w:val="Heading4"/>
      </w:pPr>
      <w:bookmarkStart w:id="98" w:name="_Toc222926305"/>
      <w:r>
        <w:t xml:space="preserve">Filtrage prévu dans </w:t>
      </w:r>
      <w:proofErr w:type="spellStart"/>
      <w:r>
        <w:t>consultIndemnityPeriods</w:t>
      </w:r>
      <w:proofErr w:type="spellEnd"/>
      <w:r>
        <w:t>:</w:t>
      </w:r>
      <w:bookmarkEnd w:id="98"/>
    </w:p>
    <w:p w14:paraId="6E4807A2" w14:textId="79A54708" w:rsidR="00F60B53" w:rsidRDefault="00F60B53" w:rsidP="00F60B53">
      <w:pPr>
        <w:pStyle w:val="ListParagraph"/>
        <w:numPr>
          <w:ilvl w:val="0"/>
          <w:numId w:val="26"/>
        </w:numPr>
      </w:pPr>
      <w:proofErr w:type="spellStart"/>
      <w:r>
        <w:t>initialStartDate</w:t>
      </w:r>
      <w:proofErr w:type="spellEnd"/>
      <w:r>
        <w:t xml:space="preserve"> peut être filtré :</w:t>
      </w:r>
    </w:p>
    <w:p w14:paraId="5C59B3C8" w14:textId="7D14F5CA" w:rsidR="00F60B53" w:rsidRDefault="00F60B53" w:rsidP="00F60B53">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initialStartDate</w:t>
      </w:r>
      <w:proofErr w:type="spellEnd"/>
    </w:p>
    <w:p w14:paraId="28264E9B" w14:textId="603A6E72" w:rsidR="00EA2ABB" w:rsidRDefault="00EA2ABB" w:rsidP="00EA2ABB">
      <w:pPr>
        <w:pStyle w:val="ListParagraph"/>
        <w:numPr>
          <w:ilvl w:val="0"/>
          <w:numId w:val="26"/>
        </w:numPr>
        <w:rPr>
          <w:rFonts w:cstheme="minorHAnsi"/>
        </w:rPr>
      </w:pPr>
      <w:proofErr w:type="spellStart"/>
      <w:r>
        <w:t>invalidityStartDate</w:t>
      </w:r>
      <w:proofErr w:type="spellEnd"/>
      <w:r>
        <w:t xml:space="preserve"> peut être filtré :</w:t>
      </w:r>
    </w:p>
    <w:p w14:paraId="3CABFDC1" w14:textId="2F9CCD63" w:rsidR="00EA2ABB" w:rsidRPr="00EA2ABB" w:rsidRDefault="00EA2ABB">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invalidityStartDate</w:t>
      </w:r>
      <w:proofErr w:type="spellEnd"/>
    </w:p>
    <w:p w14:paraId="7994593C" w14:textId="77777777" w:rsidR="00F60B53" w:rsidRDefault="00F60B53" w:rsidP="00F60B53">
      <w:pPr>
        <w:pStyle w:val="ListParagraph"/>
        <w:numPr>
          <w:ilvl w:val="0"/>
          <w:numId w:val="26"/>
        </w:numPr>
      </w:pPr>
      <w:r>
        <w:t>Si les paiements des risques (pour tous les risques) ne sont pas autorisés, ceux-ci sont filtrés :</w:t>
      </w:r>
    </w:p>
    <w:p w14:paraId="347048EF" w14:textId="077B8C63" w:rsidR="00F60B53" w:rsidRPr="00A7581D" w:rsidRDefault="00F60B53" w:rsidP="00A7581D">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p>
    <w:p w14:paraId="7DE36EA9" w14:textId="77777777" w:rsidR="0029777B" w:rsidRPr="0081521B" w:rsidRDefault="0029777B" w:rsidP="0029777B">
      <w:pPr>
        <w:pStyle w:val="ListParagraph"/>
        <w:numPr>
          <w:ilvl w:val="0"/>
          <w:numId w:val="26"/>
        </w:numPr>
      </w:pPr>
      <w:r>
        <w:t>Si certaines parties des paiements ne sont pas autorisés (pour tous les risques), ceux-ci sont filtrés :</w:t>
      </w:r>
    </w:p>
    <w:p w14:paraId="191951D7" w14:textId="77777777" w:rsidR="0029777B" w:rsidRPr="0081521B" w:rsidRDefault="0029777B" w:rsidP="0029777B">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/document</w:t>
      </w:r>
    </w:p>
    <w:p w14:paraId="7B65761A" w14:textId="77777777" w:rsidR="0029777B" w:rsidRPr="0081521B" w:rsidRDefault="0029777B" w:rsidP="0029777B">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incapacityCategory</w:t>
      </w:r>
      <w:proofErr w:type="spellEnd"/>
    </w:p>
    <w:p w14:paraId="7E70AAD8" w14:textId="77777777" w:rsidR="0029777B" w:rsidRPr="0081521B" w:rsidRDefault="0029777B" w:rsidP="0029777B">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familySituation</w:t>
      </w:r>
      <w:proofErr w:type="spellEnd"/>
    </w:p>
    <w:p w14:paraId="435713C9" w14:textId="77777777" w:rsidR="0029777B" w:rsidRPr="0033532B" w:rsidRDefault="0029777B" w:rsidP="0029777B">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w:t>
      </w:r>
      <w:proofErr w:type="spellStart"/>
      <w:r w:rsidRPr="0033532B">
        <w:rPr>
          <w:rFonts w:ascii="Consolas" w:hAnsi="Consolas"/>
          <w:sz w:val="16"/>
          <w:lang w:val="en-GB"/>
        </w:rPr>
        <w:t>allowanceCategory</w:t>
      </w:r>
      <w:proofErr w:type="spellEnd"/>
    </w:p>
    <w:p w14:paraId="7E9ECE79" w14:textId="77777777" w:rsidR="0029777B" w:rsidRPr="0081521B" w:rsidRDefault="0029777B" w:rsidP="0029777B">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allowanceCode</w:t>
      </w:r>
      <w:proofErr w:type="spellEnd"/>
    </w:p>
    <w:p w14:paraId="2D63EA99" w14:textId="77777777" w:rsidR="0029777B" w:rsidRPr="0033532B" w:rsidRDefault="0029777B" w:rsidP="0029777B">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/allowances/allowance/payments/payment/amount</w:t>
      </w:r>
    </w:p>
    <w:p w14:paraId="6D2BC61F" w14:textId="77777777" w:rsidR="0029777B" w:rsidRPr="0081521B" w:rsidRDefault="0029777B" w:rsidP="0029777B">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payments</w:t>
      </w:r>
      <w:proofErr w:type="spellEnd"/>
      <w:r>
        <w:rPr>
          <w:rFonts w:ascii="Consolas" w:hAnsi="Consolas"/>
          <w:sz w:val="16"/>
        </w:rPr>
        <w:t>/</w:t>
      </w:r>
      <w:proofErr w:type="spellStart"/>
      <w:r>
        <w:rPr>
          <w:rFonts w:ascii="Consolas" w:hAnsi="Consolas"/>
          <w:sz w:val="16"/>
        </w:rPr>
        <w:t>payment</w:t>
      </w:r>
      <w:proofErr w:type="spellEnd"/>
      <w:r>
        <w:rPr>
          <w:rFonts w:ascii="Consolas" w:hAnsi="Consolas"/>
          <w:sz w:val="16"/>
        </w:rPr>
        <w:t>/</w:t>
      </w:r>
      <w:proofErr w:type="spellStart"/>
      <w:r>
        <w:rPr>
          <w:rFonts w:ascii="Consolas" w:hAnsi="Consolas"/>
          <w:sz w:val="16"/>
        </w:rPr>
        <w:t>days</w:t>
      </w:r>
      <w:proofErr w:type="spellEnd"/>
    </w:p>
    <w:p w14:paraId="5763BBC0" w14:textId="04FD3E87" w:rsidR="0029777B" w:rsidRPr="0033532B" w:rsidRDefault="0029777B" w:rsidP="00A7581D">
      <w:pPr>
        <w:pStyle w:val="ListParagraph"/>
        <w:numPr>
          <w:ilvl w:val="1"/>
          <w:numId w:val="26"/>
        </w:numPr>
        <w:rPr>
          <w:rFonts w:ascii="Consolas" w:hAnsi="Consolas"/>
          <w:sz w:val="16"/>
          <w:lang w:val="en-GB"/>
        </w:rPr>
      </w:pPr>
      <w:proofErr w:type="spellStart"/>
      <w:r w:rsidRPr="0033532B">
        <w:rPr>
          <w:rFonts w:ascii="Consolas" w:hAnsi="Consolas"/>
          <w:sz w:val="16"/>
          <w:lang w:val="en-GB"/>
        </w:rPr>
        <w:t>filtrage</w:t>
      </w:r>
      <w:proofErr w:type="spellEnd"/>
      <w:r w:rsidRPr="0033532B">
        <w:rPr>
          <w:rFonts w:ascii="Consolas" w:hAnsi="Consolas"/>
          <w:sz w:val="16"/>
          <w:lang w:val="en-GB"/>
        </w:rPr>
        <w:t xml:space="preserve"> sur /allowances/allowance/payments/payment/hours</w:t>
      </w:r>
    </w:p>
    <w:p w14:paraId="0944B974" w14:textId="7C9B51F2" w:rsidR="00BD1CE1" w:rsidRDefault="00BD1CE1" w:rsidP="00BD1CE1">
      <w:pPr>
        <w:pStyle w:val="ListParagraph"/>
        <w:numPr>
          <w:ilvl w:val="0"/>
          <w:numId w:val="26"/>
        </w:numPr>
      </w:pPr>
      <w:proofErr w:type="spellStart"/>
      <w:r>
        <w:t>exitCode</w:t>
      </w:r>
      <w:proofErr w:type="spellEnd"/>
      <w:r>
        <w:t xml:space="preserve"> peut être filtré :</w:t>
      </w:r>
    </w:p>
    <w:p w14:paraId="1040DFE8" w14:textId="04BA4D1A" w:rsidR="00B60860" w:rsidRPr="0081521B" w:rsidRDefault="00B60860" w:rsidP="00B60860">
      <w:pPr>
        <w:pStyle w:val="ListParagraph"/>
        <w:numPr>
          <w:ilvl w:val="1"/>
          <w:numId w:val="26"/>
        </w:numPr>
        <w:rPr>
          <w:rFonts w:ascii="Consolas" w:hAnsi="Consolas"/>
          <w:sz w:val="16"/>
        </w:rPr>
      </w:pPr>
      <w:r>
        <w:rPr>
          <w:rFonts w:ascii="Consolas" w:hAnsi="Consolas"/>
          <w:sz w:val="16"/>
        </w:rPr>
        <w:t>filtrage sur /</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exitCode</w:t>
      </w:r>
      <w:proofErr w:type="spellEnd"/>
    </w:p>
    <w:p w14:paraId="6DA3AABF" w14:textId="1E32351F" w:rsidR="00B60860" w:rsidRDefault="00B60860" w:rsidP="008112FC">
      <w:pPr>
        <w:pStyle w:val="ListParagraph"/>
        <w:ind w:left="0"/>
        <w:rPr>
          <w:lang w:val="en-US"/>
        </w:rPr>
      </w:pPr>
    </w:p>
    <w:p w14:paraId="06ADA0B0" w14:textId="429F99B9" w:rsidR="00BD1CE1" w:rsidRPr="008112FC" w:rsidRDefault="000C7248" w:rsidP="00940E68">
      <w:r>
        <w:lastRenderedPageBreak/>
        <w:t xml:space="preserve">  </w:t>
      </w:r>
      <w:r>
        <w:rPr>
          <w:noProof/>
        </w:rPr>
        <w:drawing>
          <wp:inline distT="0" distB="0" distL="0" distR="0" wp14:anchorId="5467D6E0" wp14:editId="64911D54">
            <wp:extent cx="5943600" cy="27774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77490"/>
                    </a:xfrm>
                    <a:prstGeom prst="rect">
                      <a:avLst/>
                    </a:prstGeom>
                  </pic:spPr>
                </pic:pic>
              </a:graphicData>
            </a:graphic>
          </wp:inline>
        </w:drawing>
      </w:r>
    </w:p>
    <w:p w14:paraId="3CAE422D" w14:textId="71D7C119" w:rsidR="00FB31F9" w:rsidRDefault="00FB31F9" w:rsidP="00AB7002">
      <w:pPr>
        <w:pStyle w:val="Heading2"/>
      </w:pPr>
      <w:bookmarkStart w:id="99" w:name="_Toc100323917"/>
      <w:bookmarkStart w:id="100" w:name="_Configuraties"/>
      <w:bookmarkStart w:id="101" w:name="_Ref6314450"/>
      <w:bookmarkStart w:id="102" w:name="_Toc222926306"/>
      <w:bookmarkEnd w:id="99"/>
      <w:bookmarkEnd w:id="100"/>
      <w:r>
        <w:t>Configurations</w:t>
      </w:r>
      <w:bookmarkEnd w:id="101"/>
      <w:bookmarkEnd w:id="102"/>
    </w:p>
    <w:p w14:paraId="7D17DCCE" w14:textId="1DBED294" w:rsidR="00CC01EB" w:rsidRDefault="00CC01EB" w:rsidP="00CC01EB">
      <w:r>
        <w:t>Les contrôles possibles ont systématiquement lieu entre la (les) période(s) d’intégration connue(s) pour le client et le NISS d’une part et le trimestre demandé d’autre part.</w:t>
      </w:r>
    </w:p>
    <w:tbl>
      <w:tblPr>
        <w:tblW w:w="948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833"/>
        <w:gridCol w:w="7655"/>
      </w:tblGrid>
      <w:tr w:rsidR="00CC01EB" w:rsidRPr="00B6790A" w14:paraId="769E65E6" w14:textId="77777777" w:rsidTr="00CC01EB">
        <w:tc>
          <w:tcPr>
            <w:tcW w:w="1833" w:type="dxa"/>
            <w:tcBorders>
              <w:top w:val="single" w:sz="8" w:space="0" w:color="018AC0"/>
              <w:left w:val="single" w:sz="8" w:space="0" w:color="018AC0"/>
              <w:bottom w:val="nil"/>
              <w:right w:val="single" w:sz="8" w:space="0" w:color="FFFFFF"/>
            </w:tcBorders>
            <w:shd w:val="clear" w:color="auto" w:fill="018AC0"/>
          </w:tcPr>
          <w:p w14:paraId="20B05396" w14:textId="77777777" w:rsidR="00CC01EB" w:rsidRPr="00B6790A" w:rsidRDefault="00CC01EB" w:rsidP="0011326D">
            <w:pPr>
              <w:spacing w:after="0" w:line="240" w:lineRule="auto"/>
              <w:rPr>
                <w:b/>
                <w:color w:val="FFFFFF"/>
              </w:rPr>
            </w:pPr>
            <w:r>
              <w:rPr>
                <w:b/>
                <w:color w:val="FFFFFF"/>
              </w:rPr>
              <w:t>Type de contrôle</w:t>
            </w:r>
          </w:p>
        </w:tc>
        <w:tc>
          <w:tcPr>
            <w:tcW w:w="7655" w:type="dxa"/>
            <w:tcBorders>
              <w:top w:val="single" w:sz="8" w:space="0" w:color="018AC0"/>
              <w:left w:val="single" w:sz="8" w:space="0" w:color="FFFFFF"/>
              <w:bottom w:val="nil"/>
              <w:right w:val="single" w:sz="8" w:space="0" w:color="018AC0"/>
            </w:tcBorders>
            <w:shd w:val="clear" w:color="auto" w:fill="018AC0"/>
          </w:tcPr>
          <w:p w14:paraId="278363F5" w14:textId="77777777" w:rsidR="00CC01EB" w:rsidRPr="00B6790A" w:rsidRDefault="00CC01EB" w:rsidP="0011326D">
            <w:pPr>
              <w:spacing w:after="0" w:line="240" w:lineRule="auto"/>
              <w:rPr>
                <w:b/>
                <w:color w:val="FFFFFF"/>
              </w:rPr>
            </w:pPr>
            <w:r>
              <w:rPr>
                <w:b/>
                <w:color w:val="FFFFFF"/>
              </w:rPr>
              <w:t>Description</w:t>
            </w:r>
          </w:p>
        </w:tc>
      </w:tr>
      <w:tr w:rsidR="00CC01EB" w:rsidRPr="00B6790A" w14:paraId="49C3B710" w14:textId="77777777" w:rsidTr="00CC01EB">
        <w:tc>
          <w:tcPr>
            <w:tcW w:w="1833" w:type="dxa"/>
            <w:shd w:val="clear" w:color="auto" w:fill="D9D9D9"/>
          </w:tcPr>
          <w:p w14:paraId="0172B3E3" w14:textId="0AB3882E" w:rsidR="00CC01EB" w:rsidRPr="00B6790A" w:rsidRDefault="00CC01EB" w:rsidP="0011326D">
            <w:pPr>
              <w:spacing w:after="0" w:line="240" w:lineRule="auto"/>
              <w:rPr>
                <w:b/>
                <w:color w:val="000000"/>
              </w:rPr>
            </w:pPr>
            <w:r>
              <w:rPr>
                <w:b/>
                <w:color w:val="000000"/>
              </w:rPr>
              <w:t>Pas de contrôle</w:t>
            </w:r>
          </w:p>
        </w:tc>
        <w:tc>
          <w:tcPr>
            <w:tcW w:w="7655" w:type="dxa"/>
            <w:shd w:val="clear" w:color="auto" w:fill="FFFFFF"/>
          </w:tcPr>
          <w:p w14:paraId="286BC726" w14:textId="17A2D360" w:rsidR="00CC01EB" w:rsidRPr="00B6790A" w:rsidRDefault="00CC01EB" w:rsidP="00CC01EB">
            <w:pPr>
              <w:spacing w:after="0" w:line="240" w:lineRule="auto"/>
              <w:rPr>
                <w:color w:val="333333"/>
              </w:rPr>
            </w:pPr>
            <w:r>
              <w:rPr>
                <w:color w:val="333333"/>
              </w:rPr>
              <w:t>L’intégration n’est pas contrôlée. Le client peut consulter toutes les personnes et tous les clients.</w:t>
            </w:r>
          </w:p>
        </w:tc>
      </w:tr>
      <w:tr w:rsidR="00CC01EB" w:rsidRPr="00B6790A" w14:paraId="426796D6" w14:textId="77777777" w:rsidTr="00CC01EB">
        <w:tc>
          <w:tcPr>
            <w:tcW w:w="1833" w:type="dxa"/>
            <w:shd w:val="clear" w:color="auto" w:fill="D9D9D9"/>
          </w:tcPr>
          <w:p w14:paraId="35B815BA" w14:textId="7E2EBD2D" w:rsidR="00CC01EB" w:rsidRPr="00B6790A" w:rsidRDefault="00CC01EB" w:rsidP="00CC01EB">
            <w:pPr>
              <w:spacing w:after="0" w:line="240" w:lineRule="auto"/>
              <w:rPr>
                <w:b/>
                <w:color w:val="000000"/>
              </w:rPr>
            </w:pPr>
            <w:r>
              <w:rPr>
                <w:b/>
                <w:color w:val="000000"/>
              </w:rPr>
              <w:t>Ancien dossier</w:t>
            </w:r>
          </w:p>
        </w:tc>
        <w:tc>
          <w:tcPr>
            <w:tcW w:w="7655" w:type="dxa"/>
            <w:shd w:val="clear" w:color="auto" w:fill="FFFFFF"/>
          </w:tcPr>
          <w:p w14:paraId="72264D12" w14:textId="322357FE" w:rsidR="00CC01EB" w:rsidRPr="00B6790A" w:rsidRDefault="00CC01EB" w:rsidP="00CC01EB">
            <w:pPr>
              <w:spacing w:after="0" w:line="240" w:lineRule="auto"/>
              <w:rPr>
                <w:color w:val="333333"/>
              </w:rPr>
            </w:pPr>
            <w:r>
              <w:rPr>
                <w:color w:val="333333"/>
              </w:rPr>
              <w:t>L’intégration est contrôlée, mais non par rapport au trimestre consulté. Il est vérifié que le client possède (a possédé) un jour un dossier pour la personne. Le client peut consulter l’ensemble des trimestres pour ces personnes.</w:t>
            </w:r>
          </w:p>
        </w:tc>
      </w:tr>
      <w:tr w:rsidR="00CC01EB" w:rsidRPr="00B6790A" w14:paraId="7DCE9DBC" w14:textId="77777777" w:rsidTr="00CC01EB">
        <w:tc>
          <w:tcPr>
            <w:tcW w:w="1833" w:type="dxa"/>
            <w:shd w:val="clear" w:color="auto" w:fill="D9D9D9"/>
          </w:tcPr>
          <w:p w14:paraId="1B126DC8" w14:textId="2EEE894E" w:rsidR="00CC01EB" w:rsidRPr="00B6790A" w:rsidRDefault="00CC01EB" w:rsidP="00CC01EB">
            <w:pPr>
              <w:spacing w:after="0" w:line="240" w:lineRule="auto"/>
              <w:rPr>
                <w:b/>
                <w:color w:val="000000"/>
              </w:rPr>
            </w:pPr>
            <w:r>
              <w:rPr>
                <w:b/>
                <w:color w:val="000000"/>
              </w:rPr>
              <w:t xml:space="preserve">Dossier actuel </w:t>
            </w:r>
          </w:p>
        </w:tc>
        <w:tc>
          <w:tcPr>
            <w:tcW w:w="7655" w:type="dxa"/>
            <w:shd w:val="clear" w:color="auto" w:fill="FFFFFF"/>
          </w:tcPr>
          <w:p w14:paraId="2D0A438F" w14:textId="68ED7D49" w:rsidR="00CC01EB" w:rsidRPr="00B6790A" w:rsidRDefault="00CC01EB" w:rsidP="00CC01EB">
            <w:pPr>
              <w:spacing w:after="0" w:line="240" w:lineRule="auto"/>
              <w:rPr>
                <w:color w:val="333333"/>
              </w:rPr>
            </w:pPr>
            <w:r>
              <w:rPr>
                <w:color w:val="333333"/>
              </w:rPr>
              <w:t>L’intégration est contrôlée, mais non par rapport au trimestre consulté. Il est vérifié si le client possède actuellement un dossier pour la personne. Le client peut consulter l’ensemble des trimestres pour ces personnes.</w:t>
            </w:r>
          </w:p>
        </w:tc>
      </w:tr>
      <w:tr w:rsidR="00CC01EB" w:rsidRPr="00B6790A" w14:paraId="15207804" w14:textId="77777777" w:rsidTr="00CC01EB">
        <w:tc>
          <w:tcPr>
            <w:tcW w:w="1833" w:type="dxa"/>
            <w:shd w:val="clear" w:color="auto" w:fill="D9D9D9"/>
          </w:tcPr>
          <w:p w14:paraId="495E5051" w14:textId="2402379F" w:rsidR="00CC01EB" w:rsidRPr="00B6790A" w:rsidRDefault="00CC01EB" w:rsidP="0011326D">
            <w:pPr>
              <w:spacing w:after="0" w:line="240" w:lineRule="auto"/>
              <w:rPr>
                <w:b/>
                <w:color w:val="000000"/>
              </w:rPr>
            </w:pPr>
            <w:r>
              <w:rPr>
                <w:b/>
                <w:color w:val="000000"/>
              </w:rPr>
              <w:t>Chevauchement</w:t>
            </w:r>
          </w:p>
        </w:tc>
        <w:tc>
          <w:tcPr>
            <w:tcW w:w="7655" w:type="dxa"/>
            <w:shd w:val="clear" w:color="auto" w:fill="FFFFFF"/>
          </w:tcPr>
          <w:p w14:paraId="423C0F37" w14:textId="286AA909" w:rsidR="00CC01EB" w:rsidRPr="00B6790A" w:rsidRDefault="00CC01EB" w:rsidP="00CC01EB">
            <w:pPr>
              <w:spacing w:after="0" w:line="240" w:lineRule="auto"/>
              <w:rPr>
                <w:color w:val="333333"/>
              </w:rPr>
            </w:pPr>
            <w:r>
              <w:rPr>
                <w:color w:val="333333"/>
              </w:rPr>
              <w:t>L’intégration est contrôlée par rapport au trimestre demandé. Ce trimestre demandé doit au moins chevaucher un jour avec la période d’intégration connue pour la personne pour le client. Le client peut donc uniquement consulter des trimestres pour les personnes qu’il connaît pendant (au moins un jour de) ces trimestres.</w:t>
            </w:r>
          </w:p>
        </w:tc>
      </w:tr>
      <w:tr w:rsidR="00CC01EB" w:rsidRPr="00B6790A" w14:paraId="4BCB209E" w14:textId="77777777" w:rsidTr="00CC01EB">
        <w:tc>
          <w:tcPr>
            <w:tcW w:w="1833" w:type="dxa"/>
            <w:shd w:val="clear" w:color="auto" w:fill="D9D9D9"/>
          </w:tcPr>
          <w:p w14:paraId="7C278EEC" w14:textId="2C62FAEE" w:rsidR="00CC01EB" w:rsidRPr="00B6790A" w:rsidRDefault="00CC01EB" w:rsidP="0011326D">
            <w:pPr>
              <w:spacing w:after="0" w:line="240" w:lineRule="auto"/>
              <w:rPr>
                <w:b/>
                <w:color w:val="000000"/>
              </w:rPr>
            </w:pPr>
            <w:proofErr w:type="spellStart"/>
            <w:r>
              <w:rPr>
                <w:b/>
                <w:color w:val="000000"/>
              </w:rPr>
              <w:t>Fully</w:t>
            </w:r>
            <w:proofErr w:type="spellEnd"/>
            <w:r>
              <w:rPr>
                <w:b/>
                <w:color w:val="000000"/>
              </w:rPr>
              <w:t xml:space="preserve"> </w:t>
            </w:r>
            <w:proofErr w:type="spellStart"/>
            <w:r>
              <w:rPr>
                <w:b/>
                <w:color w:val="000000"/>
              </w:rPr>
              <w:t>included</w:t>
            </w:r>
            <w:proofErr w:type="spellEnd"/>
          </w:p>
        </w:tc>
        <w:tc>
          <w:tcPr>
            <w:tcW w:w="7655" w:type="dxa"/>
            <w:shd w:val="clear" w:color="auto" w:fill="FFFFFF"/>
          </w:tcPr>
          <w:p w14:paraId="14A2FCDB" w14:textId="162BAC43" w:rsidR="00CC01EB" w:rsidRDefault="00CC01EB" w:rsidP="00CC01EB">
            <w:pPr>
              <w:spacing w:after="0" w:line="240" w:lineRule="auto"/>
              <w:rPr>
                <w:color w:val="333333"/>
              </w:rPr>
            </w:pPr>
            <w:r>
              <w:rPr>
                <w:color w:val="333333"/>
              </w:rPr>
              <w:t>L’intégration est contrôlée par rapport au trimestre demandé. Ce trimestre demandé doit être intégralement compris dans la période d’intégration connue pour la personne du client. Le client peut donc uniquement consulter des trimestres pour les personnes qu’il connaît durant la période complète de ces trimestres.</w:t>
            </w:r>
          </w:p>
        </w:tc>
      </w:tr>
    </w:tbl>
    <w:p w14:paraId="3B214E6B" w14:textId="7AC6486E" w:rsidR="00CC01EB" w:rsidRDefault="00CC01EB" w:rsidP="00CC01EB"/>
    <w:p w14:paraId="23D59208" w14:textId="7F05C1EB" w:rsidR="00112613" w:rsidRDefault="00112613" w:rsidP="00CC01EB">
      <w:r>
        <w:t xml:space="preserve">Pour les fonds destinataires, voir </w:t>
      </w:r>
      <w:r>
        <w:fldChar w:fldCharType="begin"/>
      </w:r>
      <w:r>
        <w:instrText xml:space="preserve"> REF _Ref138074515 \r \h </w:instrText>
      </w:r>
      <w:r>
        <w:fldChar w:fldCharType="separate"/>
      </w:r>
      <w:r w:rsidR="00791FBF">
        <w:t>11.3</w:t>
      </w:r>
      <w:r>
        <w:fldChar w:fldCharType="end"/>
      </w:r>
      <w:r>
        <w:t>.</w:t>
      </w:r>
    </w:p>
    <w:p w14:paraId="1251D7D8" w14:textId="53B5C933" w:rsidR="003D561E" w:rsidRPr="00CC01EB" w:rsidRDefault="003D561E" w:rsidP="008112FC">
      <w:pPr>
        <w:pStyle w:val="Heading3"/>
      </w:pPr>
      <w:bookmarkStart w:id="103" w:name="_Toc222926307"/>
      <w:r>
        <w:lastRenderedPageBreak/>
        <w:t xml:space="preserve">Tableau client pour </w:t>
      </w:r>
      <w:proofErr w:type="spellStart"/>
      <w:r>
        <w:t>consultAttest</w:t>
      </w:r>
      <w:bookmarkEnd w:id="103"/>
      <w:proofErr w:type="spellEnd"/>
      <w:r>
        <w:t xml:space="preserve"> </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2835"/>
        <w:gridCol w:w="1406"/>
        <w:gridCol w:w="1985"/>
      </w:tblGrid>
      <w:tr w:rsidR="00DE0C0D" w:rsidRPr="007B159A" w14:paraId="0FD7DEA5" w14:textId="77777777" w:rsidTr="00F6669F">
        <w:trPr>
          <w:trHeight w:val="284"/>
        </w:trPr>
        <w:tc>
          <w:tcPr>
            <w:tcW w:w="1962" w:type="dxa"/>
            <w:tcBorders>
              <w:top w:val="single" w:sz="18" w:space="0" w:color="4F81BD"/>
              <w:left w:val="single" w:sz="18" w:space="0" w:color="4F81BD"/>
              <w:bottom w:val="single" w:sz="18" w:space="0" w:color="4F81BD"/>
              <w:right w:val="single" w:sz="8" w:space="0" w:color="4F81BD"/>
            </w:tcBorders>
          </w:tcPr>
          <w:p w14:paraId="0051F9E1" w14:textId="6848AF15" w:rsidR="00DE0C0D" w:rsidRPr="00F6669F" w:rsidRDefault="00DE0C0D" w:rsidP="00F6669F">
            <w:pPr>
              <w:spacing w:after="0" w:line="240" w:lineRule="auto"/>
              <w:jc w:val="left"/>
              <w:rPr>
                <w:rFonts w:ascii="Cambria" w:eastAsia="Times New Roman" w:hAnsi="Cambria"/>
                <w:b/>
                <w:bCs/>
                <w:sz w:val="18"/>
                <w:szCs w:val="18"/>
              </w:rPr>
            </w:pPr>
            <w:r>
              <w:rPr>
                <w:rFonts w:ascii="Cambria" w:hAnsi="Cambria"/>
                <w:b/>
                <w:sz w:val="18"/>
              </w:rPr>
              <w:t>Partenaire</w:t>
            </w:r>
          </w:p>
        </w:tc>
        <w:tc>
          <w:tcPr>
            <w:tcW w:w="1276" w:type="dxa"/>
            <w:tcBorders>
              <w:top w:val="single" w:sz="18" w:space="0" w:color="4F81BD"/>
              <w:left w:val="single" w:sz="8" w:space="0" w:color="4F81BD"/>
              <w:bottom w:val="single" w:sz="18" w:space="0" w:color="4F81BD"/>
              <w:right w:val="single" w:sz="8" w:space="0" w:color="4F81BD"/>
            </w:tcBorders>
          </w:tcPr>
          <w:p w14:paraId="63EBD02D"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Identification</w:t>
            </w:r>
          </w:p>
        </w:tc>
        <w:tc>
          <w:tcPr>
            <w:tcW w:w="2835" w:type="dxa"/>
            <w:tcBorders>
              <w:top w:val="single" w:sz="18" w:space="0" w:color="4F81BD"/>
              <w:left w:val="single" w:sz="8" w:space="0" w:color="4F81BD"/>
              <w:bottom w:val="single" w:sz="18" w:space="0" w:color="4F81BD"/>
              <w:right w:val="single" w:sz="8" w:space="0" w:color="4F81BD"/>
            </w:tcBorders>
          </w:tcPr>
          <w:p w14:paraId="689E4B54"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 xml:space="preserve"> Contexte légal</w:t>
            </w:r>
          </w:p>
        </w:tc>
        <w:tc>
          <w:tcPr>
            <w:tcW w:w="1406" w:type="dxa"/>
            <w:tcBorders>
              <w:top w:val="single" w:sz="18" w:space="0" w:color="4F81BD"/>
              <w:left w:val="single" w:sz="8" w:space="0" w:color="4F81BD"/>
              <w:bottom w:val="single" w:sz="18" w:space="0" w:color="4F81BD"/>
              <w:right w:val="single" w:sz="8" w:space="0" w:color="4F81BD"/>
            </w:tcBorders>
          </w:tcPr>
          <w:p w14:paraId="1BBCBCD8"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 xml:space="preserve">Code qualité </w:t>
            </w:r>
          </w:p>
        </w:tc>
        <w:tc>
          <w:tcPr>
            <w:tcW w:w="1985" w:type="dxa"/>
            <w:tcBorders>
              <w:top w:val="single" w:sz="18" w:space="0" w:color="4F81BD"/>
              <w:left w:val="single" w:sz="8" w:space="0" w:color="4F81BD"/>
              <w:bottom w:val="single" w:sz="18" w:space="0" w:color="4F81BD"/>
              <w:right w:val="single" w:sz="18" w:space="0" w:color="4F81BD"/>
            </w:tcBorders>
          </w:tcPr>
          <w:p w14:paraId="32A57074" w14:textId="77777777" w:rsidR="00DE0C0D" w:rsidRPr="00F6669F" w:rsidRDefault="00DE0C0D" w:rsidP="0011326D">
            <w:pPr>
              <w:spacing w:after="0" w:line="240" w:lineRule="auto"/>
              <w:rPr>
                <w:rFonts w:ascii="Cambria" w:eastAsia="Times New Roman" w:hAnsi="Cambria"/>
                <w:b/>
                <w:bCs/>
                <w:sz w:val="18"/>
                <w:szCs w:val="18"/>
              </w:rPr>
            </w:pPr>
            <w:r>
              <w:rPr>
                <w:rFonts w:ascii="Cambria" w:hAnsi="Cambria"/>
                <w:b/>
                <w:sz w:val="18"/>
              </w:rPr>
              <w:t>Type de contrôle sur la période</w:t>
            </w:r>
          </w:p>
        </w:tc>
      </w:tr>
      <w:tr w:rsidR="00DE0C0D" w:rsidRPr="007B159A" w14:paraId="302BBA16" w14:textId="77777777" w:rsidTr="00F6669F">
        <w:trPr>
          <w:trHeight w:val="284"/>
        </w:trPr>
        <w:tc>
          <w:tcPr>
            <w:tcW w:w="1962" w:type="dxa"/>
            <w:tcBorders>
              <w:left w:val="single" w:sz="18" w:space="0" w:color="4F81BD"/>
            </w:tcBorders>
          </w:tcPr>
          <w:p w14:paraId="5B735585" w14:textId="42C7FDB3" w:rsidR="00DE0C0D" w:rsidRPr="00F6669F" w:rsidRDefault="00DE0C0D" w:rsidP="00F6669F">
            <w:pPr>
              <w:spacing w:before="60" w:after="60" w:line="240" w:lineRule="auto"/>
              <w:jc w:val="left"/>
              <w:rPr>
                <w:sz w:val="18"/>
                <w:szCs w:val="18"/>
              </w:rPr>
            </w:pPr>
            <w:r>
              <w:rPr>
                <w:sz w:val="18"/>
              </w:rPr>
              <w:t>INAMI</w:t>
            </w:r>
          </w:p>
        </w:tc>
        <w:tc>
          <w:tcPr>
            <w:tcW w:w="1276" w:type="dxa"/>
          </w:tcPr>
          <w:p w14:paraId="72A4B00C" w14:textId="710C0730" w:rsidR="00DE0C0D" w:rsidRPr="00F6669F" w:rsidRDefault="00DE0C0D" w:rsidP="0011326D">
            <w:pPr>
              <w:spacing w:before="60" w:after="60" w:line="240" w:lineRule="auto"/>
              <w:jc w:val="center"/>
              <w:rPr>
                <w:sz w:val="18"/>
                <w:szCs w:val="18"/>
              </w:rPr>
            </w:pPr>
            <w:r>
              <w:rPr>
                <w:sz w:val="18"/>
              </w:rPr>
              <w:t>21/0 ou 0206653946</w:t>
            </w:r>
          </w:p>
        </w:tc>
        <w:tc>
          <w:tcPr>
            <w:tcW w:w="2835" w:type="dxa"/>
          </w:tcPr>
          <w:p w14:paraId="3302A94E" w14:textId="0CF3832C" w:rsidR="00DE0C0D" w:rsidRPr="00F6669F" w:rsidRDefault="00DE0C0D" w:rsidP="0011326D">
            <w:pPr>
              <w:spacing w:before="60" w:after="60" w:line="240" w:lineRule="auto"/>
              <w:rPr>
                <w:sz w:val="18"/>
                <w:szCs w:val="18"/>
              </w:rPr>
            </w:pPr>
            <w:r>
              <w:rPr>
                <w:sz w:val="18"/>
              </w:rPr>
              <w:t>NIHDI:CHECK_PERSON</w:t>
            </w:r>
          </w:p>
        </w:tc>
        <w:tc>
          <w:tcPr>
            <w:tcW w:w="1406" w:type="dxa"/>
          </w:tcPr>
          <w:p w14:paraId="0825F360" w14:textId="6F9E4B02" w:rsidR="00DE0C0D" w:rsidRPr="00F6669F" w:rsidRDefault="00DE0C0D" w:rsidP="0011326D">
            <w:pPr>
              <w:spacing w:before="60" w:after="60" w:line="240" w:lineRule="auto"/>
              <w:jc w:val="center"/>
              <w:rPr>
                <w:sz w:val="18"/>
                <w:szCs w:val="18"/>
              </w:rPr>
            </w:pPr>
            <w:r>
              <w:rPr>
                <w:sz w:val="18"/>
              </w:rPr>
              <w:t>1</w:t>
            </w:r>
          </w:p>
        </w:tc>
        <w:tc>
          <w:tcPr>
            <w:tcW w:w="1985" w:type="dxa"/>
            <w:tcBorders>
              <w:right w:val="single" w:sz="18" w:space="0" w:color="4F81BD"/>
            </w:tcBorders>
          </w:tcPr>
          <w:p w14:paraId="32F65BC7" w14:textId="63EE2E05" w:rsidR="00DE0C0D" w:rsidRPr="00F6669F" w:rsidRDefault="00DE0C0D" w:rsidP="0011326D">
            <w:pPr>
              <w:spacing w:before="60" w:after="60" w:line="240" w:lineRule="auto"/>
              <w:rPr>
                <w:sz w:val="18"/>
                <w:szCs w:val="18"/>
              </w:rPr>
            </w:pPr>
            <w:r>
              <w:rPr>
                <w:sz w:val="18"/>
              </w:rPr>
              <w:t>Ancien dossier</w:t>
            </w:r>
          </w:p>
        </w:tc>
      </w:tr>
      <w:tr w:rsidR="007B159A" w:rsidRPr="007B159A" w14:paraId="009BDE4A" w14:textId="77777777" w:rsidTr="00F6669F">
        <w:trPr>
          <w:trHeight w:val="284"/>
        </w:trPr>
        <w:tc>
          <w:tcPr>
            <w:tcW w:w="1962" w:type="dxa"/>
            <w:tcBorders>
              <w:left w:val="single" w:sz="18" w:space="0" w:color="4F81BD"/>
            </w:tcBorders>
          </w:tcPr>
          <w:p w14:paraId="2783F98D" w14:textId="77777777" w:rsidR="007B159A" w:rsidRPr="00F6669F" w:rsidRDefault="007B159A" w:rsidP="00F6669F">
            <w:pPr>
              <w:spacing w:before="60" w:after="60" w:line="240" w:lineRule="auto"/>
              <w:jc w:val="left"/>
              <w:rPr>
                <w:sz w:val="18"/>
                <w:szCs w:val="18"/>
              </w:rPr>
            </w:pPr>
            <w:proofErr w:type="spellStart"/>
            <w:r>
              <w:rPr>
                <w:sz w:val="18"/>
              </w:rPr>
              <w:t>ONEm</w:t>
            </w:r>
            <w:proofErr w:type="spellEnd"/>
          </w:p>
        </w:tc>
        <w:tc>
          <w:tcPr>
            <w:tcW w:w="1276" w:type="dxa"/>
          </w:tcPr>
          <w:p w14:paraId="0D096FC4" w14:textId="10C878F0" w:rsidR="007B159A" w:rsidRPr="00F6669F" w:rsidRDefault="007B159A" w:rsidP="007B159A">
            <w:pPr>
              <w:spacing w:before="60" w:after="60" w:line="240" w:lineRule="auto"/>
              <w:jc w:val="center"/>
              <w:rPr>
                <w:sz w:val="18"/>
                <w:szCs w:val="18"/>
              </w:rPr>
            </w:pPr>
            <w:r>
              <w:rPr>
                <w:sz w:val="18"/>
              </w:rPr>
              <w:t>18/0 ou 0206737484</w:t>
            </w:r>
          </w:p>
        </w:tc>
        <w:tc>
          <w:tcPr>
            <w:tcW w:w="2835" w:type="dxa"/>
          </w:tcPr>
          <w:p w14:paraId="3E116801" w14:textId="77777777" w:rsidR="007B159A" w:rsidRPr="00F6669F" w:rsidRDefault="007B159A" w:rsidP="007B159A">
            <w:pPr>
              <w:spacing w:before="60" w:after="60" w:line="240" w:lineRule="auto"/>
              <w:rPr>
                <w:sz w:val="18"/>
                <w:szCs w:val="18"/>
              </w:rPr>
            </w:pPr>
            <w:r>
              <w:rPr>
                <w:sz w:val="18"/>
              </w:rPr>
              <w:t>NEO:CONTROLLED_UNEMPLOYED</w:t>
            </w:r>
          </w:p>
        </w:tc>
        <w:tc>
          <w:tcPr>
            <w:tcW w:w="1406" w:type="dxa"/>
          </w:tcPr>
          <w:p w14:paraId="3CCFB1E0" w14:textId="77777777"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06E7AB1B" w14:textId="77777777" w:rsidR="007B159A" w:rsidRPr="00F6669F" w:rsidRDefault="007B159A" w:rsidP="007B159A">
            <w:pPr>
              <w:spacing w:before="60" w:after="60" w:line="240" w:lineRule="auto"/>
              <w:rPr>
                <w:sz w:val="18"/>
                <w:szCs w:val="18"/>
              </w:rPr>
            </w:pPr>
            <w:r>
              <w:rPr>
                <w:sz w:val="18"/>
              </w:rPr>
              <w:t>Pas de contrôle</w:t>
            </w:r>
          </w:p>
        </w:tc>
      </w:tr>
      <w:tr w:rsidR="007B159A" w:rsidRPr="007B159A" w14:paraId="43599615" w14:textId="77777777" w:rsidTr="00F6669F">
        <w:trPr>
          <w:trHeight w:val="284"/>
        </w:trPr>
        <w:tc>
          <w:tcPr>
            <w:tcW w:w="1962" w:type="dxa"/>
            <w:tcBorders>
              <w:left w:val="single" w:sz="18" w:space="0" w:color="4F81BD"/>
            </w:tcBorders>
          </w:tcPr>
          <w:p w14:paraId="0675F6F1" w14:textId="0AA64B09" w:rsidR="007B159A" w:rsidRPr="00F6669F" w:rsidRDefault="007B159A" w:rsidP="00F6669F">
            <w:pPr>
              <w:spacing w:before="60" w:after="60" w:line="240" w:lineRule="auto"/>
              <w:jc w:val="left"/>
              <w:rPr>
                <w:sz w:val="18"/>
                <w:szCs w:val="18"/>
              </w:rPr>
            </w:pPr>
            <w:proofErr w:type="spellStart"/>
            <w:r>
              <w:rPr>
                <w:sz w:val="18"/>
              </w:rPr>
              <w:t>ONEm</w:t>
            </w:r>
            <w:proofErr w:type="spellEnd"/>
          </w:p>
        </w:tc>
        <w:tc>
          <w:tcPr>
            <w:tcW w:w="1276" w:type="dxa"/>
          </w:tcPr>
          <w:p w14:paraId="768F3E3C" w14:textId="28995962" w:rsidR="007B159A" w:rsidRPr="00F6669F" w:rsidRDefault="007B159A" w:rsidP="007B159A">
            <w:pPr>
              <w:spacing w:before="60" w:after="60" w:line="240" w:lineRule="auto"/>
              <w:jc w:val="center"/>
              <w:rPr>
                <w:sz w:val="18"/>
                <w:szCs w:val="18"/>
              </w:rPr>
            </w:pPr>
            <w:r>
              <w:rPr>
                <w:sz w:val="18"/>
              </w:rPr>
              <w:t>18/1</w:t>
            </w:r>
          </w:p>
        </w:tc>
        <w:tc>
          <w:tcPr>
            <w:tcW w:w="2835" w:type="dxa"/>
          </w:tcPr>
          <w:p w14:paraId="705376F6" w14:textId="07AD50F1" w:rsidR="007B159A" w:rsidRPr="00F6669F" w:rsidRDefault="007B159A" w:rsidP="007B159A">
            <w:pPr>
              <w:spacing w:before="60" w:after="60" w:line="240" w:lineRule="auto"/>
              <w:rPr>
                <w:sz w:val="18"/>
                <w:szCs w:val="18"/>
              </w:rPr>
            </w:pPr>
            <w:r>
              <w:rPr>
                <w:sz w:val="18"/>
              </w:rPr>
              <w:t>NEO:CONTROLLED_UNEMPLOYED</w:t>
            </w:r>
          </w:p>
        </w:tc>
        <w:tc>
          <w:tcPr>
            <w:tcW w:w="1406" w:type="dxa"/>
          </w:tcPr>
          <w:p w14:paraId="4D079C40" w14:textId="68AE1BC9"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380217D8" w14:textId="7A6CE9CC" w:rsidR="007B159A" w:rsidRPr="00F6669F" w:rsidRDefault="007B159A" w:rsidP="007B159A">
            <w:pPr>
              <w:spacing w:before="60" w:after="60" w:line="240" w:lineRule="auto"/>
              <w:rPr>
                <w:sz w:val="18"/>
                <w:szCs w:val="18"/>
              </w:rPr>
            </w:pPr>
            <w:r>
              <w:rPr>
                <w:sz w:val="18"/>
              </w:rPr>
              <w:t>Pas de contrôle</w:t>
            </w:r>
          </w:p>
        </w:tc>
      </w:tr>
      <w:tr w:rsidR="007B159A" w:rsidRPr="007B159A" w14:paraId="4E3A2DF4" w14:textId="77777777" w:rsidTr="00F6669F">
        <w:trPr>
          <w:trHeight w:val="284"/>
        </w:trPr>
        <w:tc>
          <w:tcPr>
            <w:tcW w:w="1962" w:type="dxa"/>
            <w:tcBorders>
              <w:left w:val="single" w:sz="18" w:space="0" w:color="4F81BD"/>
            </w:tcBorders>
          </w:tcPr>
          <w:p w14:paraId="0D905E7D" w14:textId="71F07E54" w:rsidR="007B159A" w:rsidRPr="00F6669F" w:rsidRDefault="007B159A" w:rsidP="00F6669F">
            <w:pPr>
              <w:spacing w:before="60" w:after="60" w:line="240" w:lineRule="auto"/>
              <w:jc w:val="left"/>
              <w:rPr>
                <w:sz w:val="18"/>
                <w:szCs w:val="18"/>
              </w:rPr>
            </w:pPr>
            <w:proofErr w:type="spellStart"/>
            <w:r>
              <w:rPr>
                <w:sz w:val="18"/>
              </w:rPr>
              <w:t>ONEm</w:t>
            </w:r>
            <w:proofErr w:type="spellEnd"/>
          </w:p>
        </w:tc>
        <w:tc>
          <w:tcPr>
            <w:tcW w:w="1276" w:type="dxa"/>
          </w:tcPr>
          <w:p w14:paraId="7685ABF6" w14:textId="322B6230" w:rsidR="007B159A" w:rsidRPr="00F6669F" w:rsidRDefault="007B159A" w:rsidP="007B159A">
            <w:pPr>
              <w:spacing w:before="60" w:after="60" w:line="240" w:lineRule="auto"/>
              <w:jc w:val="center"/>
              <w:rPr>
                <w:sz w:val="18"/>
                <w:szCs w:val="18"/>
              </w:rPr>
            </w:pPr>
            <w:r>
              <w:rPr>
                <w:sz w:val="18"/>
              </w:rPr>
              <w:t>18/3</w:t>
            </w:r>
          </w:p>
        </w:tc>
        <w:tc>
          <w:tcPr>
            <w:tcW w:w="2835" w:type="dxa"/>
          </w:tcPr>
          <w:p w14:paraId="0122F24F" w14:textId="4562A713" w:rsidR="007B159A" w:rsidRPr="00F6669F" w:rsidRDefault="007B159A" w:rsidP="007B159A">
            <w:pPr>
              <w:spacing w:before="60" w:after="60" w:line="240" w:lineRule="auto"/>
              <w:rPr>
                <w:sz w:val="18"/>
                <w:szCs w:val="18"/>
              </w:rPr>
            </w:pPr>
            <w:r>
              <w:rPr>
                <w:sz w:val="18"/>
              </w:rPr>
              <w:t>NEO:ENTREPRISE_CLOSURE</w:t>
            </w:r>
          </w:p>
        </w:tc>
        <w:tc>
          <w:tcPr>
            <w:tcW w:w="1406" w:type="dxa"/>
          </w:tcPr>
          <w:p w14:paraId="34B67094" w14:textId="74B0635C" w:rsidR="007B159A" w:rsidRPr="00F6669F" w:rsidRDefault="007B159A" w:rsidP="007B159A">
            <w:pPr>
              <w:spacing w:before="60" w:after="60" w:line="240" w:lineRule="auto"/>
              <w:jc w:val="center"/>
              <w:rPr>
                <w:sz w:val="18"/>
                <w:szCs w:val="18"/>
              </w:rPr>
            </w:pPr>
            <w:r>
              <w:rPr>
                <w:sz w:val="18"/>
              </w:rPr>
              <w:t>3</w:t>
            </w:r>
          </w:p>
        </w:tc>
        <w:tc>
          <w:tcPr>
            <w:tcW w:w="1985" w:type="dxa"/>
            <w:tcBorders>
              <w:right w:val="single" w:sz="18" w:space="0" w:color="4F81BD"/>
            </w:tcBorders>
          </w:tcPr>
          <w:p w14:paraId="5609BA3A" w14:textId="357285AD" w:rsidR="007B159A" w:rsidRPr="00F6669F" w:rsidRDefault="007B159A" w:rsidP="007B159A">
            <w:pPr>
              <w:spacing w:before="60" w:after="60" w:line="240" w:lineRule="auto"/>
              <w:rPr>
                <w:sz w:val="18"/>
                <w:szCs w:val="18"/>
              </w:rPr>
            </w:pPr>
            <w:r>
              <w:rPr>
                <w:sz w:val="18"/>
              </w:rPr>
              <w:t>Chevauchement</w:t>
            </w:r>
          </w:p>
        </w:tc>
      </w:tr>
      <w:tr w:rsidR="007B159A" w:rsidRPr="007B159A" w14:paraId="37535C67" w14:textId="77777777" w:rsidTr="00F6669F">
        <w:trPr>
          <w:trHeight w:val="284"/>
        </w:trPr>
        <w:tc>
          <w:tcPr>
            <w:tcW w:w="1962" w:type="dxa"/>
            <w:tcBorders>
              <w:left w:val="single" w:sz="18" w:space="0" w:color="4F81BD"/>
            </w:tcBorders>
          </w:tcPr>
          <w:p w14:paraId="253CBF81" w14:textId="187F35A8" w:rsidR="007B159A" w:rsidRPr="00F6669F" w:rsidRDefault="007B159A" w:rsidP="00F6669F">
            <w:pPr>
              <w:spacing w:before="60" w:after="60" w:line="240" w:lineRule="auto"/>
              <w:jc w:val="left"/>
              <w:rPr>
                <w:sz w:val="18"/>
                <w:szCs w:val="18"/>
              </w:rPr>
            </w:pPr>
            <w:r>
              <w:rPr>
                <w:sz w:val="18"/>
              </w:rPr>
              <w:t>ONVA</w:t>
            </w:r>
          </w:p>
        </w:tc>
        <w:tc>
          <w:tcPr>
            <w:tcW w:w="1276" w:type="dxa"/>
          </w:tcPr>
          <w:p w14:paraId="268B7EF9" w14:textId="5CAB91ED" w:rsidR="007B159A" w:rsidRPr="00F6669F" w:rsidRDefault="007B159A" w:rsidP="007B159A">
            <w:pPr>
              <w:spacing w:before="60" w:after="60" w:line="240" w:lineRule="auto"/>
              <w:jc w:val="center"/>
              <w:rPr>
                <w:sz w:val="18"/>
                <w:szCs w:val="18"/>
              </w:rPr>
            </w:pPr>
            <w:r>
              <w:rPr>
                <w:sz w:val="18"/>
              </w:rPr>
              <w:t>10/0 ou 0206732932</w:t>
            </w:r>
          </w:p>
        </w:tc>
        <w:tc>
          <w:tcPr>
            <w:tcW w:w="2835" w:type="dxa"/>
          </w:tcPr>
          <w:p w14:paraId="5092D865" w14:textId="757CB5BE" w:rsidR="007B159A" w:rsidRPr="00F6669F" w:rsidRDefault="007B159A" w:rsidP="007B159A">
            <w:pPr>
              <w:spacing w:before="60" w:after="60" w:line="240" w:lineRule="auto"/>
              <w:rPr>
                <w:sz w:val="18"/>
                <w:szCs w:val="18"/>
              </w:rPr>
            </w:pPr>
            <w:r>
              <w:rPr>
                <w:sz w:val="18"/>
              </w:rPr>
              <w:t>NOAV:VACATION_RIGHTS</w:t>
            </w:r>
          </w:p>
        </w:tc>
        <w:tc>
          <w:tcPr>
            <w:tcW w:w="1406" w:type="dxa"/>
          </w:tcPr>
          <w:p w14:paraId="2C846E8A" w14:textId="7F526624" w:rsidR="007B159A" w:rsidRPr="00F6669F" w:rsidRDefault="007B159A" w:rsidP="007B159A">
            <w:pPr>
              <w:spacing w:before="60" w:after="60" w:line="240" w:lineRule="auto"/>
              <w:jc w:val="center"/>
              <w:rPr>
                <w:sz w:val="18"/>
                <w:szCs w:val="18"/>
              </w:rPr>
            </w:pPr>
            <w:r>
              <w:rPr>
                <w:sz w:val="18"/>
              </w:rPr>
              <w:t>10</w:t>
            </w:r>
          </w:p>
        </w:tc>
        <w:tc>
          <w:tcPr>
            <w:tcW w:w="1985" w:type="dxa"/>
            <w:tcBorders>
              <w:right w:val="single" w:sz="18" w:space="0" w:color="4F81BD"/>
            </w:tcBorders>
          </w:tcPr>
          <w:p w14:paraId="6F91616C" w14:textId="742C3F1A" w:rsidR="007B159A" w:rsidRPr="00F6669F" w:rsidRDefault="007B159A" w:rsidP="007B159A">
            <w:pPr>
              <w:spacing w:before="60" w:after="60" w:line="240" w:lineRule="auto"/>
              <w:rPr>
                <w:sz w:val="18"/>
                <w:szCs w:val="18"/>
              </w:rPr>
            </w:pPr>
            <w:r>
              <w:rPr>
                <w:sz w:val="18"/>
              </w:rPr>
              <w:t>Ancien dossier</w:t>
            </w:r>
          </w:p>
        </w:tc>
      </w:tr>
      <w:tr w:rsidR="007B159A" w:rsidRPr="007B159A" w14:paraId="66EF8039" w14:textId="77777777" w:rsidTr="00F6669F">
        <w:trPr>
          <w:trHeight w:val="284"/>
        </w:trPr>
        <w:tc>
          <w:tcPr>
            <w:tcW w:w="1962" w:type="dxa"/>
            <w:tcBorders>
              <w:left w:val="single" w:sz="18" w:space="0" w:color="4F81BD"/>
            </w:tcBorders>
          </w:tcPr>
          <w:p w14:paraId="29F9A7B9" w14:textId="10316234" w:rsidR="007B159A" w:rsidRPr="00F6669F" w:rsidRDefault="007B159A" w:rsidP="00F6669F">
            <w:pPr>
              <w:spacing w:before="60" w:after="60" w:line="240" w:lineRule="auto"/>
              <w:jc w:val="left"/>
              <w:rPr>
                <w:sz w:val="18"/>
                <w:szCs w:val="18"/>
              </w:rPr>
            </w:pPr>
            <w:r>
              <w:rPr>
                <w:sz w:val="18"/>
              </w:rPr>
              <w:t>AIS</w:t>
            </w:r>
          </w:p>
        </w:tc>
        <w:tc>
          <w:tcPr>
            <w:tcW w:w="1276" w:type="dxa"/>
          </w:tcPr>
          <w:p w14:paraId="69A42877" w14:textId="51912F98" w:rsidR="007B159A" w:rsidRPr="00F6669F" w:rsidRDefault="007B159A" w:rsidP="007B159A">
            <w:pPr>
              <w:spacing w:before="60" w:after="60" w:line="240" w:lineRule="auto"/>
              <w:jc w:val="center"/>
              <w:rPr>
                <w:sz w:val="18"/>
                <w:szCs w:val="18"/>
              </w:rPr>
            </w:pPr>
            <w:r>
              <w:rPr>
                <w:sz w:val="18"/>
              </w:rPr>
              <w:t>Numéro BCE du fonds</w:t>
            </w:r>
          </w:p>
        </w:tc>
        <w:tc>
          <w:tcPr>
            <w:tcW w:w="2835" w:type="dxa"/>
          </w:tcPr>
          <w:p w14:paraId="59B14947" w14:textId="49DBB7BB" w:rsidR="007B159A" w:rsidRPr="00F6669F" w:rsidRDefault="007B159A" w:rsidP="007B159A">
            <w:pPr>
              <w:spacing w:before="60" w:after="60" w:line="240" w:lineRule="auto"/>
              <w:rPr>
                <w:sz w:val="18"/>
                <w:szCs w:val="18"/>
              </w:rPr>
            </w:pPr>
            <w:r>
              <w:rPr>
                <w:sz w:val="18"/>
              </w:rPr>
              <w:t>ASI:ADDITIONAL_BENEFITS</w:t>
            </w:r>
          </w:p>
        </w:tc>
        <w:tc>
          <w:tcPr>
            <w:tcW w:w="1406" w:type="dxa"/>
          </w:tcPr>
          <w:p w14:paraId="0154FFCA" w14:textId="0D244ECA" w:rsidR="007B159A" w:rsidRPr="00F6669F" w:rsidRDefault="007B159A" w:rsidP="007B159A">
            <w:pPr>
              <w:spacing w:before="60" w:after="60" w:line="240" w:lineRule="auto"/>
              <w:jc w:val="center"/>
              <w:rPr>
                <w:sz w:val="18"/>
                <w:szCs w:val="18"/>
              </w:rPr>
            </w:pPr>
            <w:r>
              <w:rPr>
                <w:sz w:val="18"/>
              </w:rPr>
              <w:t>10</w:t>
            </w:r>
          </w:p>
        </w:tc>
        <w:tc>
          <w:tcPr>
            <w:tcW w:w="1985" w:type="dxa"/>
            <w:tcBorders>
              <w:right w:val="single" w:sz="18" w:space="0" w:color="4F81BD"/>
            </w:tcBorders>
          </w:tcPr>
          <w:p w14:paraId="34E59770" w14:textId="44EF444B" w:rsidR="007B159A" w:rsidRPr="00F6669F" w:rsidRDefault="007B159A" w:rsidP="007B159A">
            <w:pPr>
              <w:spacing w:before="60" w:after="60" w:line="240" w:lineRule="auto"/>
              <w:rPr>
                <w:sz w:val="18"/>
                <w:szCs w:val="18"/>
              </w:rPr>
            </w:pPr>
            <w:r>
              <w:rPr>
                <w:sz w:val="18"/>
              </w:rPr>
              <w:t>Chevauchement</w:t>
            </w:r>
          </w:p>
        </w:tc>
      </w:tr>
      <w:tr w:rsidR="007B159A" w:rsidRPr="007B159A" w14:paraId="48D5C29A" w14:textId="77777777" w:rsidTr="00F6669F">
        <w:trPr>
          <w:trHeight w:val="284"/>
        </w:trPr>
        <w:tc>
          <w:tcPr>
            <w:tcW w:w="1962" w:type="dxa"/>
            <w:tcBorders>
              <w:left w:val="single" w:sz="18" w:space="0" w:color="4F81BD"/>
            </w:tcBorders>
          </w:tcPr>
          <w:p w14:paraId="4249C850" w14:textId="2D82F142" w:rsidR="007B159A" w:rsidRPr="00F6669F" w:rsidRDefault="007B159A" w:rsidP="00F6669F">
            <w:pPr>
              <w:spacing w:before="60" w:after="60" w:line="240" w:lineRule="auto"/>
              <w:jc w:val="left"/>
              <w:rPr>
                <w:sz w:val="18"/>
                <w:szCs w:val="18"/>
              </w:rPr>
            </w:pPr>
            <w:r>
              <w:rPr>
                <w:sz w:val="18"/>
              </w:rPr>
              <w:t>VWF</w:t>
            </w:r>
          </w:p>
        </w:tc>
        <w:tc>
          <w:tcPr>
            <w:tcW w:w="1276" w:type="dxa"/>
          </w:tcPr>
          <w:p w14:paraId="23968C2A" w14:textId="1A7B6F56" w:rsidR="007B159A" w:rsidRPr="00F6669F" w:rsidRDefault="007B159A" w:rsidP="007B159A">
            <w:pPr>
              <w:spacing w:before="60" w:after="60" w:line="240" w:lineRule="auto"/>
              <w:jc w:val="center"/>
              <w:rPr>
                <w:sz w:val="18"/>
                <w:szCs w:val="18"/>
              </w:rPr>
            </w:pPr>
            <w:r>
              <w:rPr>
                <w:sz w:val="18"/>
              </w:rPr>
              <w:t>87/0 ou 0421111543</w:t>
            </w:r>
          </w:p>
        </w:tc>
        <w:tc>
          <w:tcPr>
            <w:tcW w:w="2835" w:type="dxa"/>
          </w:tcPr>
          <w:p w14:paraId="618BFEB3" w14:textId="75CE9E90" w:rsidR="007B159A" w:rsidRPr="00F6669F" w:rsidRDefault="007B159A" w:rsidP="007B159A">
            <w:pPr>
              <w:spacing w:before="60" w:after="60" w:line="240" w:lineRule="auto"/>
              <w:rPr>
                <w:sz w:val="18"/>
                <w:szCs w:val="18"/>
              </w:rPr>
            </w:pPr>
            <w:r>
              <w:rPr>
                <w:sz w:val="18"/>
              </w:rPr>
              <w:t>VWF:SOCIAL_LOAN</w:t>
            </w:r>
          </w:p>
        </w:tc>
        <w:tc>
          <w:tcPr>
            <w:tcW w:w="1406" w:type="dxa"/>
          </w:tcPr>
          <w:p w14:paraId="52B6F1E4" w14:textId="4A274A5C"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4F6AA200" w14:textId="65C01F7B" w:rsidR="007B159A" w:rsidRPr="00F6669F" w:rsidRDefault="007B159A" w:rsidP="007B159A">
            <w:pPr>
              <w:spacing w:before="60" w:after="60" w:line="240" w:lineRule="auto"/>
              <w:rPr>
                <w:sz w:val="18"/>
                <w:szCs w:val="18"/>
              </w:rPr>
            </w:pPr>
            <w:r>
              <w:rPr>
                <w:sz w:val="18"/>
              </w:rPr>
              <w:t>Chevauchement</w:t>
            </w:r>
          </w:p>
        </w:tc>
      </w:tr>
      <w:tr w:rsidR="007B159A" w:rsidRPr="007B159A" w14:paraId="51AED256" w14:textId="77777777" w:rsidTr="00F6669F">
        <w:trPr>
          <w:trHeight w:val="284"/>
        </w:trPr>
        <w:tc>
          <w:tcPr>
            <w:tcW w:w="1962" w:type="dxa"/>
            <w:tcBorders>
              <w:left w:val="single" w:sz="18" w:space="0" w:color="4F81BD"/>
            </w:tcBorders>
          </w:tcPr>
          <w:p w14:paraId="2F2EF233" w14:textId="57017D80" w:rsidR="007B159A" w:rsidRPr="00F6669F" w:rsidRDefault="007B159A" w:rsidP="00F6669F">
            <w:pPr>
              <w:spacing w:before="60" w:after="60" w:line="240" w:lineRule="auto"/>
              <w:jc w:val="left"/>
              <w:rPr>
                <w:sz w:val="18"/>
                <w:szCs w:val="18"/>
              </w:rPr>
            </w:pPr>
            <w:r>
              <w:rPr>
                <w:sz w:val="18"/>
              </w:rPr>
              <w:t>VMSW</w:t>
            </w:r>
          </w:p>
        </w:tc>
        <w:tc>
          <w:tcPr>
            <w:tcW w:w="1276" w:type="dxa"/>
          </w:tcPr>
          <w:p w14:paraId="370E53D6" w14:textId="4D8C95C1" w:rsidR="007B159A" w:rsidRPr="00F6669F" w:rsidRDefault="007B159A" w:rsidP="007B159A">
            <w:pPr>
              <w:spacing w:before="60" w:after="60" w:line="240" w:lineRule="auto"/>
              <w:jc w:val="center"/>
              <w:rPr>
                <w:sz w:val="18"/>
                <w:szCs w:val="18"/>
              </w:rPr>
            </w:pPr>
            <w:r>
              <w:rPr>
                <w:sz w:val="18"/>
              </w:rPr>
              <w:t>49/0 ou 0236506487</w:t>
            </w:r>
          </w:p>
        </w:tc>
        <w:tc>
          <w:tcPr>
            <w:tcW w:w="2835" w:type="dxa"/>
          </w:tcPr>
          <w:p w14:paraId="3BB31342" w14:textId="7415B1A4" w:rsidR="007B159A" w:rsidRPr="00F6669F" w:rsidRDefault="004E4A1B" w:rsidP="007B159A">
            <w:pPr>
              <w:spacing w:before="60" w:after="60" w:line="240" w:lineRule="auto"/>
              <w:rPr>
                <w:sz w:val="18"/>
                <w:szCs w:val="18"/>
              </w:rPr>
            </w:pPr>
            <w:r>
              <w:rPr>
                <w:sz w:val="18"/>
              </w:rPr>
              <w:t>VMSW:SOCIAL_ACCOMMODATION_RENT</w:t>
            </w:r>
          </w:p>
        </w:tc>
        <w:tc>
          <w:tcPr>
            <w:tcW w:w="1406" w:type="dxa"/>
          </w:tcPr>
          <w:p w14:paraId="5FF68EA3" w14:textId="3EF773EA" w:rsidR="007B159A" w:rsidRPr="00F6669F" w:rsidRDefault="00BF247F" w:rsidP="007B159A">
            <w:pPr>
              <w:spacing w:before="60" w:after="60" w:line="240" w:lineRule="auto"/>
              <w:jc w:val="center"/>
              <w:rPr>
                <w:sz w:val="18"/>
                <w:szCs w:val="18"/>
              </w:rPr>
            </w:pPr>
            <w:r>
              <w:rPr>
                <w:sz w:val="18"/>
              </w:rPr>
              <w:t>2</w:t>
            </w:r>
          </w:p>
        </w:tc>
        <w:tc>
          <w:tcPr>
            <w:tcW w:w="1985" w:type="dxa"/>
            <w:tcBorders>
              <w:right w:val="single" w:sz="18" w:space="0" w:color="4F81BD"/>
            </w:tcBorders>
          </w:tcPr>
          <w:p w14:paraId="10CADDE2" w14:textId="60A104FB" w:rsidR="007B159A" w:rsidRPr="00F6669F" w:rsidRDefault="007B159A" w:rsidP="007B159A">
            <w:pPr>
              <w:spacing w:before="60" w:after="60" w:line="240" w:lineRule="auto"/>
              <w:rPr>
                <w:sz w:val="18"/>
                <w:szCs w:val="18"/>
              </w:rPr>
            </w:pPr>
            <w:r>
              <w:rPr>
                <w:sz w:val="18"/>
              </w:rPr>
              <w:t>Chevauchement</w:t>
            </w:r>
          </w:p>
        </w:tc>
      </w:tr>
      <w:tr w:rsidR="007B159A" w:rsidRPr="007B159A" w14:paraId="1824F354" w14:textId="77777777" w:rsidTr="00F6669F">
        <w:trPr>
          <w:trHeight w:val="284"/>
        </w:trPr>
        <w:tc>
          <w:tcPr>
            <w:tcW w:w="1962" w:type="dxa"/>
            <w:tcBorders>
              <w:left w:val="single" w:sz="18" w:space="0" w:color="4F81BD"/>
            </w:tcBorders>
          </w:tcPr>
          <w:p w14:paraId="23995BBB" w14:textId="19481AA4" w:rsidR="007B159A" w:rsidRPr="00F6669F" w:rsidRDefault="007B159A" w:rsidP="00F6669F">
            <w:pPr>
              <w:spacing w:before="60" w:after="60" w:line="240" w:lineRule="auto"/>
              <w:jc w:val="left"/>
              <w:rPr>
                <w:sz w:val="18"/>
                <w:szCs w:val="18"/>
              </w:rPr>
            </w:pPr>
            <w:r>
              <w:rPr>
                <w:sz w:val="18"/>
              </w:rPr>
              <w:t>FOREM</w:t>
            </w:r>
          </w:p>
        </w:tc>
        <w:tc>
          <w:tcPr>
            <w:tcW w:w="1276" w:type="dxa"/>
          </w:tcPr>
          <w:p w14:paraId="4D60D79F" w14:textId="5FBDAE5D" w:rsidR="007B159A" w:rsidRPr="00F6669F" w:rsidRDefault="007B159A" w:rsidP="007B159A">
            <w:pPr>
              <w:spacing w:before="60" w:after="60" w:line="240" w:lineRule="auto"/>
              <w:jc w:val="center"/>
              <w:rPr>
                <w:sz w:val="18"/>
                <w:szCs w:val="18"/>
              </w:rPr>
            </w:pPr>
            <w:r>
              <w:rPr>
                <w:color w:val="000000"/>
                <w:sz w:val="18"/>
              </w:rPr>
              <w:t>55/0 ou 0236363165</w:t>
            </w:r>
          </w:p>
        </w:tc>
        <w:tc>
          <w:tcPr>
            <w:tcW w:w="2835" w:type="dxa"/>
          </w:tcPr>
          <w:p w14:paraId="173CBB91" w14:textId="7D22A689" w:rsidR="007B159A" w:rsidRPr="00F6669F" w:rsidRDefault="007B159A" w:rsidP="007B159A">
            <w:pPr>
              <w:spacing w:before="60" w:after="60" w:line="240" w:lineRule="auto"/>
              <w:rPr>
                <w:sz w:val="18"/>
                <w:szCs w:val="18"/>
              </w:rPr>
            </w:pPr>
            <w:r>
              <w:rPr>
                <w:sz w:val="18"/>
              </w:rPr>
              <w:t>FOREM:REDUCTION_TARGET_POPULATION</w:t>
            </w:r>
          </w:p>
        </w:tc>
        <w:tc>
          <w:tcPr>
            <w:tcW w:w="1406" w:type="dxa"/>
          </w:tcPr>
          <w:p w14:paraId="0FF46420" w14:textId="355BD79F"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2DB1C6D0" w14:textId="1F6BC05C" w:rsidR="007B159A" w:rsidRPr="00F6669F" w:rsidRDefault="007B159A" w:rsidP="007B159A">
            <w:pPr>
              <w:spacing w:before="60" w:after="60" w:line="240" w:lineRule="auto"/>
              <w:rPr>
                <w:sz w:val="18"/>
                <w:szCs w:val="18"/>
              </w:rPr>
            </w:pPr>
            <w:r>
              <w:rPr>
                <w:sz w:val="18"/>
              </w:rPr>
              <w:t>Chevauchement</w:t>
            </w:r>
          </w:p>
        </w:tc>
      </w:tr>
      <w:tr w:rsidR="007B159A" w:rsidRPr="007B159A" w14:paraId="2BB61E44" w14:textId="77777777" w:rsidTr="00F6669F">
        <w:trPr>
          <w:trHeight w:val="284"/>
        </w:trPr>
        <w:tc>
          <w:tcPr>
            <w:tcW w:w="1962" w:type="dxa"/>
            <w:tcBorders>
              <w:left w:val="single" w:sz="18" w:space="0" w:color="4F81BD"/>
            </w:tcBorders>
          </w:tcPr>
          <w:p w14:paraId="3B837D38" w14:textId="28AB34AC" w:rsidR="007B159A" w:rsidRPr="00F6669F" w:rsidRDefault="007B159A" w:rsidP="00F6669F">
            <w:pPr>
              <w:spacing w:before="60" w:after="60" w:line="240" w:lineRule="auto"/>
              <w:jc w:val="left"/>
              <w:rPr>
                <w:sz w:val="18"/>
                <w:szCs w:val="18"/>
              </w:rPr>
            </w:pPr>
            <w:r>
              <w:rPr>
                <w:sz w:val="18"/>
              </w:rPr>
              <w:t>CPAS</w:t>
            </w:r>
          </w:p>
        </w:tc>
        <w:tc>
          <w:tcPr>
            <w:tcW w:w="1276" w:type="dxa"/>
          </w:tcPr>
          <w:p w14:paraId="3E679E7E" w14:textId="18627B01" w:rsidR="007B159A" w:rsidRPr="00F6669F" w:rsidRDefault="007B159A" w:rsidP="007B159A">
            <w:pPr>
              <w:spacing w:before="60" w:after="60" w:line="240" w:lineRule="auto"/>
              <w:jc w:val="center"/>
              <w:rPr>
                <w:color w:val="000000"/>
                <w:sz w:val="18"/>
                <w:szCs w:val="18"/>
              </w:rPr>
            </w:pPr>
            <w:r>
              <w:rPr>
                <w:sz w:val="18"/>
              </w:rPr>
              <w:t>Numéro BCE du CPAS</w:t>
            </w:r>
          </w:p>
        </w:tc>
        <w:tc>
          <w:tcPr>
            <w:tcW w:w="2835" w:type="dxa"/>
          </w:tcPr>
          <w:p w14:paraId="283816C0" w14:textId="5069DB96" w:rsidR="007B159A" w:rsidRPr="00F6669F" w:rsidRDefault="007B159A" w:rsidP="007B159A">
            <w:pPr>
              <w:spacing w:before="60" w:after="60" w:line="240" w:lineRule="auto"/>
              <w:rPr>
                <w:sz w:val="18"/>
                <w:szCs w:val="18"/>
              </w:rPr>
            </w:pPr>
            <w:r>
              <w:rPr>
                <w:sz w:val="18"/>
              </w:rPr>
              <w:t>PCSA:SOCIAL_INQUIRY</w:t>
            </w:r>
          </w:p>
        </w:tc>
        <w:tc>
          <w:tcPr>
            <w:tcW w:w="1406" w:type="dxa"/>
          </w:tcPr>
          <w:p w14:paraId="0ACD8876" w14:textId="67F00C83" w:rsidR="007B159A" w:rsidRPr="00F6669F" w:rsidRDefault="007B159A" w:rsidP="007B159A">
            <w:pPr>
              <w:spacing w:before="60" w:after="60" w:line="240" w:lineRule="auto"/>
              <w:jc w:val="center"/>
              <w:rPr>
                <w:sz w:val="18"/>
                <w:szCs w:val="18"/>
              </w:rPr>
            </w:pPr>
            <w:r>
              <w:rPr>
                <w:sz w:val="18"/>
              </w:rPr>
              <w:t>1-9</w:t>
            </w:r>
          </w:p>
        </w:tc>
        <w:tc>
          <w:tcPr>
            <w:tcW w:w="1985" w:type="dxa"/>
            <w:tcBorders>
              <w:right w:val="single" w:sz="18" w:space="0" w:color="4F81BD"/>
            </w:tcBorders>
          </w:tcPr>
          <w:p w14:paraId="09F8E000" w14:textId="6B991929" w:rsidR="007B159A" w:rsidRPr="00F6669F" w:rsidRDefault="007B159A" w:rsidP="007B159A">
            <w:pPr>
              <w:spacing w:before="60" w:after="60" w:line="240" w:lineRule="auto"/>
              <w:rPr>
                <w:sz w:val="18"/>
                <w:szCs w:val="18"/>
              </w:rPr>
            </w:pPr>
            <w:r>
              <w:rPr>
                <w:sz w:val="18"/>
              </w:rPr>
              <w:t>Chevauchement</w:t>
            </w:r>
          </w:p>
        </w:tc>
      </w:tr>
      <w:tr w:rsidR="007B159A" w:rsidRPr="007B159A" w14:paraId="0A47C127" w14:textId="77777777" w:rsidTr="00F6669F">
        <w:trPr>
          <w:trHeight w:val="284"/>
        </w:trPr>
        <w:tc>
          <w:tcPr>
            <w:tcW w:w="1962" w:type="dxa"/>
            <w:tcBorders>
              <w:left w:val="single" w:sz="18" w:space="0" w:color="4F81BD"/>
            </w:tcBorders>
          </w:tcPr>
          <w:p w14:paraId="54FB7A8F" w14:textId="5A459A31" w:rsidR="007B159A" w:rsidRPr="00F6669F" w:rsidRDefault="007B159A" w:rsidP="00F6669F">
            <w:pPr>
              <w:spacing w:before="60" w:after="60" w:line="240" w:lineRule="auto"/>
              <w:jc w:val="left"/>
              <w:rPr>
                <w:sz w:val="18"/>
                <w:szCs w:val="18"/>
              </w:rPr>
            </w:pPr>
            <w:r>
              <w:rPr>
                <w:sz w:val="18"/>
              </w:rPr>
              <w:t>VDAB</w:t>
            </w:r>
          </w:p>
        </w:tc>
        <w:tc>
          <w:tcPr>
            <w:tcW w:w="1276" w:type="dxa"/>
          </w:tcPr>
          <w:p w14:paraId="4E999AE9" w14:textId="619C849A" w:rsidR="007B159A" w:rsidRPr="00F6669F" w:rsidRDefault="007B159A" w:rsidP="007B159A">
            <w:pPr>
              <w:spacing w:before="60" w:after="60" w:line="240" w:lineRule="auto"/>
              <w:jc w:val="center"/>
              <w:rPr>
                <w:sz w:val="18"/>
                <w:szCs w:val="18"/>
              </w:rPr>
            </w:pPr>
            <w:r>
              <w:rPr>
                <w:sz w:val="18"/>
              </w:rPr>
              <w:t>53/0 ou 0887010362</w:t>
            </w:r>
          </w:p>
        </w:tc>
        <w:tc>
          <w:tcPr>
            <w:tcW w:w="2835" w:type="dxa"/>
          </w:tcPr>
          <w:p w14:paraId="75D8CA1D" w14:textId="1E40AC67" w:rsidR="007B159A" w:rsidRPr="00F6669F" w:rsidRDefault="007B159A" w:rsidP="007B159A">
            <w:pPr>
              <w:spacing w:before="60" w:after="60" w:line="240" w:lineRule="auto"/>
              <w:rPr>
                <w:sz w:val="18"/>
                <w:szCs w:val="18"/>
              </w:rPr>
            </w:pPr>
            <w:r>
              <w:rPr>
                <w:sz w:val="18"/>
              </w:rPr>
              <w:t>VDAB:DOSSIER_MANAGEMENT</w:t>
            </w:r>
          </w:p>
        </w:tc>
        <w:tc>
          <w:tcPr>
            <w:tcW w:w="1406" w:type="dxa"/>
          </w:tcPr>
          <w:p w14:paraId="18CEA2D7" w14:textId="3222A830" w:rsidR="007B159A" w:rsidRPr="00F6669F" w:rsidRDefault="007B159A" w:rsidP="007B159A">
            <w:pPr>
              <w:spacing w:before="60" w:after="60" w:line="240" w:lineRule="auto"/>
              <w:jc w:val="center"/>
              <w:rPr>
                <w:sz w:val="18"/>
                <w:szCs w:val="18"/>
              </w:rPr>
            </w:pPr>
            <w:r>
              <w:rPr>
                <w:sz w:val="18"/>
              </w:rPr>
              <w:t>1</w:t>
            </w:r>
          </w:p>
        </w:tc>
        <w:tc>
          <w:tcPr>
            <w:tcW w:w="1985" w:type="dxa"/>
            <w:tcBorders>
              <w:right w:val="single" w:sz="18" w:space="0" w:color="4F81BD"/>
            </w:tcBorders>
          </w:tcPr>
          <w:p w14:paraId="4A49BF96" w14:textId="769AF8D3" w:rsidR="007B159A" w:rsidRPr="00F6669F" w:rsidRDefault="007B159A" w:rsidP="007B159A">
            <w:pPr>
              <w:spacing w:before="60" w:after="60" w:line="240" w:lineRule="auto"/>
              <w:rPr>
                <w:sz w:val="18"/>
                <w:szCs w:val="18"/>
              </w:rPr>
            </w:pPr>
            <w:r>
              <w:rPr>
                <w:sz w:val="18"/>
              </w:rPr>
              <w:t>Chevauchement</w:t>
            </w:r>
          </w:p>
        </w:tc>
      </w:tr>
      <w:tr w:rsidR="007B159A" w:rsidRPr="007B159A" w14:paraId="47F5C5BE" w14:textId="77777777" w:rsidTr="00F6669F">
        <w:trPr>
          <w:trHeight w:val="284"/>
        </w:trPr>
        <w:tc>
          <w:tcPr>
            <w:tcW w:w="1962" w:type="dxa"/>
            <w:tcBorders>
              <w:left w:val="single" w:sz="18" w:space="0" w:color="4F81BD"/>
            </w:tcBorders>
          </w:tcPr>
          <w:p w14:paraId="0D63D1CF" w14:textId="500595F0" w:rsidR="007B159A" w:rsidRPr="00F6669F" w:rsidRDefault="007B159A" w:rsidP="00F6669F">
            <w:pPr>
              <w:spacing w:before="60" w:after="60" w:line="240" w:lineRule="auto"/>
              <w:jc w:val="left"/>
              <w:rPr>
                <w:sz w:val="18"/>
                <w:szCs w:val="18"/>
              </w:rPr>
            </w:pPr>
            <w:r>
              <w:rPr>
                <w:sz w:val="18"/>
              </w:rPr>
              <w:t>INASTI</w:t>
            </w:r>
          </w:p>
        </w:tc>
        <w:tc>
          <w:tcPr>
            <w:tcW w:w="1276" w:type="dxa"/>
          </w:tcPr>
          <w:p w14:paraId="49749A10" w14:textId="0155F9E6" w:rsidR="007B159A" w:rsidRPr="00F6669F" w:rsidRDefault="007B159A" w:rsidP="007B159A">
            <w:pPr>
              <w:spacing w:before="60" w:after="60" w:line="240" w:lineRule="auto"/>
              <w:jc w:val="center"/>
              <w:rPr>
                <w:sz w:val="18"/>
                <w:szCs w:val="18"/>
              </w:rPr>
            </w:pPr>
            <w:r>
              <w:rPr>
                <w:sz w:val="18"/>
              </w:rPr>
              <w:t>15/5</w:t>
            </w:r>
          </w:p>
        </w:tc>
        <w:tc>
          <w:tcPr>
            <w:tcW w:w="2835" w:type="dxa"/>
          </w:tcPr>
          <w:p w14:paraId="19472391" w14:textId="5A609AA2" w:rsidR="007B159A" w:rsidRPr="00F6669F" w:rsidRDefault="007B159A" w:rsidP="007B159A">
            <w:pPr>
              <w:spacing w:before="60" w:after="60" w:line="240" w:lineRule="auto"/>
              <w:rPr>
                <w:sz w:val="18"/>
                <w:szCs w:val="18"/>
              </w:rPr>
            </w:pPr>
            <w:r>
              <w:rPr>
                <w:sz w:val="18"/>
              </w:rPr>
              <w:t>NISSE:INVESTIGATION_RIGHTS</w:t>
            </w:r>
          </w:p>
        </w:tc>
        <w:tc>
          <w:tcPr>
            <w:tcW w:w="1406" w:type="dxa"/>
          </w:tcPr>
          <w:p w14:paraId="592C3DA7" w14:textId="26AFAB31" w:rsidR="007B159A" w:rsidRPr="00F6669F" w:rsidRDefault="007B159A" w:rsidP="007B159A">
            <w:pPr>
              <w:spacing w:before="60" w:after="60" w:line="240" w:lineRule="auto"/>
              <w:jc w:val="center"/>
              <w:rPr>
                <w:sz w:val="18"/>
                <w:szCs w:val="18"/>
              </w:rPr>
            </w:pPr>
            <w:r>
              <w:rPr>
                <w:sz w:val="18"/>
              </w:rPr>
              <w:t>102, 106</w:t>
            </w:r>
          </w:p>
        </w:tc>
        <w:tc>
          <w:tcPr>
            <w:tcW w:w="1985" w:type="dxa"/>
            <w:tcBorders>
              <w:right w:val="single" w:sz="18" w:space="0" w:color="4F81BD"/>
            </w:tcBorders>
          </w:tcPr>
          <w:p w14:paraId="1146108E" w14:textId="1972E3EF" w:rsidR="007B159A" w:rsidRPr="00F6669F" w:rsidRDefault="007B159A" w:rsidP="007B159A">
            <w:pPr>
              <w:spacing w:before="60" w:after="60" w:line="240" w:lineRule="auto"/>
              <w:rPr>
                <w:sz w:val="18"/>
                <w:szCs w:val="18"/>
              </w:rPr>
            </w:pPr>
            <w:r>
              <w:rPr>
                <w:sz w:val="18"/>
              </w:rPr>
              <w:t>Chevauchement</w:t>
            </w:r>
          </w:p>
        </w:tc>
      </w:tr>
      <w:tr w:rsidR="007B159A" w:rsidRPr="007B159A" w14:paraId="5E25FEF1" w14:textId="77777777" w:rsidTr="00F6669F">
        <w:trPr>
          <w:trHeight w:val="284"/>
        </w:trPr>
        <w:tc>
          <w:tcPr>
            <w:tcW w:w="1962" w:type="dxa"/>
            <w:tcBorders>
              <w:left w:val="single" w:sz="18" w:space="0" w:color="4F81BD"/>
            </w:tcBorders>
          </w:tcPr>
          <w:p w14:paraId="2D10E44C" w14:textId="573DE00C" w:rsidR="007B159A" w:rsidRPr="00F6669F" w:rsidRDefault="007B159A" w:rsidP="00F6669F">
            <w:pPr>
              <w:spacing w:before="60" w:after="60" w:line="240" w:lineRule="auto"/>
              <w:jc w:val="left"/>
              <w:rPr>
                <w:sz w:val="18"/>
                <w:szCs w:val="18"/>
              </w:rPr>
            </w:pPr>
            <w:r>
              <w:rPr>
                <w:sz w:val="18"/>
              </w:rPr>
              <w:t>SIGEDIS</w:t>
            </w:r>
          </w:p>
        </w:tc>
        <w:tc>
          <w:tcPr>
            <w:tcW w:w="1276" w:type="dxa"/>
          </w:tcPr>
          <w:p w14:paraId="7C12FF16" w14:textId="7BC8FF27" w:rsidR="007B159A" w:rsidRPr="00F6669F" w:rsidRDefault="007B159A" w:rsidP="007B159A">
            <w:pPr>
              <w:spacing w:before="60" w:after="60" w:line="240" w:lineRule="auto"/>
              <w:jc w:val="center"/>
              <w:rPr>
                <w:sz w:val="18"/>
                <w:szCs w:val="18"/>
              </w:rPr>
            </w:pPr>
            <w:r>
              <w:rPr>
                <w:sz w:val="18"/>
              </w:rPr>
              <w:t>14/3</w:t>
            </w:r>
          </w:p>
        </w:tc>
        <w:tc>
          <w:tcPr>
            <w:tcW w:w="2835" w:type="dxa"/>
          </w:tcPr>
          <w:p w14:paraId="7FD0FA21" w14:textId="5E9B7B10" w:rsidR="007B159A" w:rsidRPr="00F6669F" w:rsidRDefault="007B159A" w:rsidP="007B159A">
            <w:pPr>
              <w:spacing w:before="60" w:after="60" w:line="240" w:lineRule="auto"/>
              <w:rPr>
                <w:sz w:val="18"/>
                <w:szCs w:val="18"/>
              </w:rPr>
            </w:pPr>
            <w:r>
              <w:rPr>
                <w:sz w:val="18"/>
              </w:rPr>
              <w:t>SIGEDIS:INACTIVITY_DAYS</w:t>
            </w:r>
          </w:p>
        </w:tc>
        <w:tc>
          <w:tcPr>
            <w:tcW w:w="1406" w:type="dxa"/>
          </w:tcPr>
          <w:p w14:paraId="0F18D008" w14:textId="49C1CEA6" w:rsidR="007B159A" w:rsidRPr="00F6669F" w:rsidRDefault="007B159A" w:rsidP="007B159A">
            <w:pPr>
              <w:spacing w:before="60" w:after="60" w:line="240" w:lineRule="auto"/>
              <w:jc w:val="center"/>
              <w:rPr>
                <w:sz w:val="18"/>
                <w:szCs w:val="18"/>
              </w:rPr>
            </w:pPr>
            <w:r>
              <w:rPr>
                <w:sz w:val="18"/>
              </w:rPr>
              <w:t>10</w:t>
            </w:r>
          </w:p>
        </w:tc>
        <w:tc>
          <w:tcPr>
            <w:tcW w:w="1985" w:type="dxa"/>
            <w:tcBorders>
              <w:right w:val="single" w:sz="18" w:space="0" w:color="4F81BD"/>
            </w:tcBorders>
          </w:tcPr>
          <w:p w14:paraId="45F1891D" w14:textId="1155A0E3" w:rsidR="007B159A" w:rsidRPr="00F6669F" w:rsidRDefault="007B159A" w:rsidP="007B159A">
            <w:pPr>
              <w:spacing w:before="60" w:after="60" w:line="240" w:lineRule="auto"/>
              <w:rPr>
                <w:sz w:val="18"/>
                <w:szCs w:val="18"/>
              </w:rPr>
            </w:pPr>
            <w:r>
              <w:rPr>
                <w:sz w:val="18"/>
              </w:rPr>
              <w:t xml:space="preserve">Pas de contrôle </w:t>
            </w:r>
          </w:p>
        </w:tc>
      </w:tr>
      <w:tr w:rsidR="0014109E" w:rsidRPr="007B159A" w14:paraId="4950C82C" w14:textId="77777777" w:rsidTr="00F6669F">
        <w:trPr>
          <w:trHeight w:val="284"/>
        </w:trPr>
        <w:tc>
          <w:tcPr>
            <w:tcW w:w="1962" w:type="dxa"/>
            <w:tcBorders>
              <w:left w:val="single" w:sz="18" w:space="0" w:color="4F81BD"/>
            </w:tcBorders>
          </w:tcPr>
          <w:p w14:paraId="021CB656" w14:textId="4E67A00A" w:rsidR="0014109E" w:rsidRPr="0014109E" w:rsidRDefault="0014109E" w:rsidP="0014109E">
            <w:pPr>
              <w:spacing w:before="60" w:after="60" w:line="240" w:lineRule="auto"/>
              <w:jc w:val="left"/>
              <w:rPr>
                <w:sz w:val="18"/>
                <w:lang w:val="en-BE"/>
              </w:rPr>
            </w:pPr>
            <w:r>
              <w:rPr>
                <w:sz w:val="18"/>
                <w:lang w:val="en-BE"/>
              </w:rPr>
              <w:t>DGPH</w:t>
            </w:r>
          </w:p>
        </w:tc>
        <w:tc>
          <w:tcPr>
            <w:tcW w:w="1276" w:type="dxa"/>
          </w:tcPr>
          <w:p w14:paraId="228BA43C" w14:textId="77707372" w:rsidR="0014109E" w:rsidRPr="0014109E" w:rsidRDefault="0014109E" w:rsidP="0014109E">
            <w:pPr>
              <w:spacing w:before="60" w:after="60" w:line="240" w:lineRule="auto"/>
              <w:jc w:val="center"/>
              <w:rPr>
                <w:sz w:val="18"/>
                <w:lang w:val="en-BE"/>
              </w:rPr>
            </w:pPr>
            <w:r>
              <w:rPr>
                <w:sz w:val="18"/>
                <w:lang w:val="en-BE"/>
              </w:rPr>
              <w:t xml:space="preserve">16/0 </w:t>
            </w:r>
            <w:proofErr w:type="spellStart"/>
            <w:r>
              <w:rPr>
                <w:sz w:val="18"/>
                <w:lang w:val="en-BE"/>
              </w:rPr>
              <w:t>ou</w:t>
            </w:r>
            <w:proofErr w:type="spellEnd"/>
            <w:r>
              <w:rPr>
                <w:sz w:val="18"/>
                <w:lang w:val="en-BE"/>
              </w:rPr>
              <w:t xml:space="preserve"> </w:t>
            </w:r>
            <w:r w:rsidRPr="0014109E">
              <w:rPr>
                <w:sz w:val="18"/>
                <w:lang w:val="en-BE"/>
              </w:rPr>
              <w:t>0367303366</w:t>
            </w:r>
          </w:p>
        </w:tc>
        <w:tc>
          <w:tcPr>
            <w:tcW w:w="2835" w:type="dxa"/>
          </w:tcPr>
          <w:p w14:paraId="622864F8" w14:textId="785206AD" w:rsidR="0014109E" w:rsidRDefault="0014109E" w:rsidP="0014109E">
            <w:pPr>
              <w:spacing w:before="60" w:after="60" w:line="240" w:lineRule="auto"/>
              <w:rPr>
                <w:sz w:val="18"/>
              </w:rPr>
            </w:pPr>
            <w:r w:rsidRPr="00866023">
              <w:rPr>
                <w:sz w:val="18"/>
                <w:szCs w:val="18"/>
                <w:lang w:val="nl-NL"/>
              </w:rPr>
              <w:t>FPSSS:HANDICAP_IDENTIFICATION</w:t>
            </w:r>
          </w:p>
        </w:tc>
        <w:tc>
          <w:tcPr>
            <w:tcW w:w="1406" w:type="dxa"/>
          </w:tcPr>
          <w:p w14:paraId="42B66066" w14:textId="4AF620DB" w:rsidR="0014109E" w:rsidRPr="0014109E" w:rsidRDefault="0014109E" w:rsidP="0014109E">
            <w:pPr>
              <w:spacing w:before="60" w:after="60" w:line="240" w:lineRule="auto"/>
              <w:jc w:val="center"/>
              <w:rPr>
                <w:sz w:val="18"/>
                <w:lang w:val="en-BE"/>
              </w:rPr>
            </w:pPr>
            <w:r>
              <w:rPr>
                <w:sz w:val="18"/>
                <w:lang w:val="en-BE"/>
              </w:rPr>
              <w:t>5-6</w:t>
            </w:r>
          </w:p>
        </w:tc>
        <w:tc>
          <w:tcPr>
            <w:tcW w:w="1985" w:type="dxa"/>
            <w:tcBorders>
              <w:right w:val="single" w:sz="18" w:space="0" w:color="4F81BD"/>
            </w:tcBorders>
          </w:tcPr>
          <w:p w14:paraId="699D0EE1" w14:textId="6CCCE60A" w:rsidR="0014109E" w:rsidRDefault="0014109E" w:rsidP="0014109E">
            <w:pPr>
              <w:spacing w:before="60" w:after="60" w:line="240" w:lineRule="auto"/>
              <w:rPr>
                <w:sz w:val="18"/>
              </w:rPr>
            </w:pPr>
            <w:r w:rsidRPr="0014109E">
              <w:rPr>
                <w:sz w:val="18"/>
              </w:rPr>
              <w:t>Dossier actuel</w:t>
            </w:r>
          </w:p>
        </w:tc>
      </w:tr>
      <w:tr w:rsidR="0025292C" w:rsidRPr="007B159A" w14:paraId="7AED9837" w14:textId="77777777" w:rsidTr="00F6669F">
        <w:trPr>
          <w:trHeight w:val="284"/>
        </w:trPr>
        <w:tc>
          <w:tcPr>
            <w:tcW w:w="1962" w:type="dxa"/>
            <w:tcBorders>
              <w:left w:val="single" w:sz="18" w:space="0" w:color="4F81BD"/>
            </w:tcBorders>
          </w:tcPr>
          <w:p w14:paraId="1D5AE19F" w14:textId="604E479A" w:rsidR="0025292C" w:rsidRDefault="0025292C" w:rsidP="0025292C">
            <w:pPr>
              <w:spacing w:before="60" w:after="60" w:line="240" w:lineRule="auto"/>
              <w:jc w:val="left"/>
              <w:rPr>
                <w:sz w:val="18"/>
                <w:lang w:val="en-BE"/>
              </w:rPr>
            </w:pPr>
            <w:r>
              <w:rPr>
                <w:sz w:val="18"/>
                <w:szCs w:val="18"/>
              </w:rPr>
              <w:t>BCED</w:t>
            </w:r>
          </w:p>
        </w:tc>
        <w:tc>
          <w:tcPr>
            <w:tcW w:w="1276" w:type="dxa"/>
          </w:tcPr>
          <w:p w14:paraId="428E4F8D" w14:textId="361DD81B" w:rsidR="0025292C" w:rsidRDefault="0025292C" w:rsidP="0025292C">
            <w:pPr>
              <w:spacing w:before="60" w:after="60" w:line="240" w:lineRule="auto"/>
              <w:jc w:val="center"/>
              <w:rPr>
                <w:sz w:val="18"/>
                <w:lang w:val="en-BE"/>
              </w:rPr>
            </w:pPr>
            <w:r>
              <w:rPr>
                <w:sz w:val="18"/>
                <w:szCs w:val="18"/>
              </w:rPr>
              <w:t>69/0</w:t>
            </w:r>
          </w:p>
        </w:tc>
        <w:tc>
          <w:tcPr>
            <w:tcW w:w="2835" w:type="dxa"/>
          </w:tcPr>
          <w:p w14:paraId="69366522" w14:textId="77777777" w:rsidR="0025292C" w:rsidRPr="008B4750" w:rsidRDefault="0025292C" w:rsidP="0025292C">
            <w:pPr>
              <w:spacing w:before="60" w:after="60" w:line="240" w:lineRule="auto"/>
              <w:rPr>
                <w:sz w:val="18"/>
                <w:szCs w:val="18"/>
                <w:lang w:val="en-US"/>
              </w:rPr>
            </w:pPr>
            <w:r w:rsidRPr="008B4750">
              <w:rPr>
                <w:sz w:val="18"/>
                <w:szCs w:val="18"/>
                <w:lang w:val="en-US"/>
              </w:rPr>
              <w:t>BCED:MONITORING_INTEGRATOR</w:t>
            </w:r>
          </w:p>
          <w:p w14:paraId="45F25CAF" w14:textId="77777777" w:rsidR="00EC1613" w:rsidRPr="008B4750" w:rsidRDefault="00EC1613" w:rsidP="00EC1613">
            <w:pPr>
              <w:spacing w:before="60" w:after="60" w:line="240" w:lineRule="auto"/>
              <w:rPr>
                <w:sz w:val="18"/>
                <w:szCs w:val="18"/>
                <w:lang w:val="en-US"/>
              </w:rPr>
            </w:pPr>
            <w:r w:rsidRPr="008B4750">
              <w:rPr>
                <w:sz w:val="18"/>
                <w:szCs w:val="18"/>
                <w:lang w:val="en-US"/>
              </w:rPr>
              <w:t>BCED:TRAINING_INSERTION_PLAN</w:t>
            </w:r>
          </w:p>
          <w:p w14:paraId="688EB64D" w14:textId="7DDA8E52" w:rsidR="00EC1613" w:rsidRPr="008B4750" w:rsidRDefault="00EC1613" w:rsidP="00EC1613">
            <w:pPr>
              <w:spacing w:before="60" w:after="60" w:line="240" w:lineRule="auto"/>
              <w:rPr>
                <w:sz w:val="18"/>
                <w:szCs w:val="18"/>
                <w:lang w:val="en-US"/>
              </w:rPr>
            </w:pPr>
            <w:r w:rsidRPr="008B4750">
              <w:rPr>
                <w:sz w:val="18"/>
                <w:szCs w:val="18"/>
                <w:lang w:val="en-US"/>
              </w:rPr>
              <w:t>BCED:ACCOMPANIMENT</w:t>
            </w:r>
          </w:p>
        </w:tc>
        <w:tc>
          <w:tcPr>
            <w:tcW w:w="1406" w:type="dxa"/>
          </w:tcPr>
          <w:p w14:paraId="45F49F42" w14:textId="1E86EDFD" w:rsidR="0025292C" w:rsidRDefault="0025292C" w:rsidP="0025292C">
            <w:pPr>
              <w:spacing w:before="60" w:after="60" w:line="240" w:lineRule="auto"/>
              <w:jc w:val="center"/>
              <w:rPr>
                <w:sz w:val="18"/>
                <w:lang w:val="en-BE"/>
              </w:rPr>
            </w:pPr>
            <w:r>
              <w:rPr>
                <w:sz w:val="18"/>
                <w:szCs w:val="18"/>
              </w:rPr>
              <w:t>0</w:t>
            </w:r>
          </w:p>
        </w:tc>
        <w:tc>
          <w:tcPr>
            <w:tcW w:w="1985" w:type="dxa"/>
            <w:tcBorders>
              <w:right w:val="single" w:sz="18" w:space="0" w:color="4F81BD"/>
            </w:tcBorders>
          </w:tcPr>
          <w:p w14:paraId="548E8769" w14:textId="1BF25199" w:rsidR="0025292C" w:rsidRPr="0014109E" w:rsidRDefault="0025292C" w:rsidP="0025292C">
            <w:pPr>
              <w:spacing w:before="60" w:after="60" w:line="240" w:lineRule="auto"/>
              <w:rPr>
                <w:sz w:val="18"/>
              </w:rPr>
            </w:pPr>
            <w:r>
              <w:rPr>
                <w:sz w:val="18"/>
              </w:rPr>
              <w:t>Pas de contrôle</w:t>
            </w:r>
          </w:p>
        </w:tc>
      </w:tr>
      <w:tr w:rsidR="00D42931" w:rsidRPr="007B159A" w14:paraId="14DDCE2A" w14:textId="77777777" w:rsidTr="00F6669F">
        <w:trPr>
          <w:trHeight w:val="284"/>
        </w:trPr>
        <w:tc>
          <w:tcPr>
            <w:tcW w:w="1962" w:type="dxa"/>
            <w:tcBorders>
              <w:left w:val="single" w:sz="18" w:space="0" w:color="4F81BD"/>
            </w:tcBorders>
          </w:tcPr>
          <w:p w14:paraId="12598AF3" w14:textId="6763EEF9" w:rsidR="00D42931" w:rsidRDefault="00D42931" w:rsidP="00D42931">
            <w:pPr>
              <w:spacing w:before="60" w:after="60" w:line="240" w:lineRule="auto"/>
              <w:jc w:val="left"/>
              <w:rPr>
                <w:sz w:val="18"/>
                <w:szCs w:val="18"/>
              </w:rPr>
            </w:pPr>
            <w:r>
              <w:rPr>
                <w:sz w:val="18"/>
                <w:szCs w:val="18"/>
              </w:rPr>
              <w:t>FMP (FEDRIS)</w:t>
            </w:r>
          </w:p>
        </w:tc>
        <w:tc>
          <w:tcPr>
            <w:tcW w:w="1276" w:type="dxa"/>
          </w:tcPr>
          <w:p w14:paraId="10344D8B" w14:textId="6BADE2F0" w:rsidR="00D42931" w:rsidRDefault="00D42931" w:rsidP="00D42931">
            <w:pPr>
              <w:spacing w:before="60" w:after="60" w:line="240" w:lineRule="auto"/>
              <w:jc w:val="center"/>
              <w:rPr>
                <w:sz w:val="18"/>
                <w:szCs w:val="18"/>
              </w:rPr>
            </w:pPr>
            <w:r>
              <w:rPr>
                <w:sz w:val="18"/>
                <w:szCs w:val="18"/>
              </w:rPr>
              <w:t>6/0</w:t>
            </w:r>
          </w:p>
        </w:tc>
        <w:tc>
          <w:tcPr>
            <w:tcW w:w="2835" w:type="dxa"/>
          </w:tcPr>
          <w:p w14:paraId="418F88FD" w14:textId="00B3E912" w:rsidR="00D42931" w:rsidRPr="008B4750" w:rsidRDefault="00D42931" w:rsidP="00D42931">
            <w:pPr>
              <w:spacing w:before="60" w:after="60" w:line="240" w:lineRule="auto"/>
              <w:rPr>
                <w:sz w:val="18"/>
                <w:szCs w:val="18"/>
                <w:lang w:val="en-US"/>
              </w:rPr>
            </w:pPr>
            <w:r w:rsidRPr="00AD1900">
              <w:rPr>
                <w:sz w:val="18"/>
                <w:szCs w:val="18"/>
                <w:lang w:val="en-US"/>
              </w:rPr>
              <w:t>FEDRIS:OCCUPATIONAL_DISEASE_PREVENTION</w:t>
            </w:r>
          </w:p>
        </w:tc>
        <w:tc>
          <w:tcPr>
            <w:tcW w:w="1406" w:type="dxa"/>
          </w:tcPr>
          <w:p w14:paraId="3A87344B" w14:textId="0FD9188D" w:rsidR="00D42931" w:rsidRDefault="00D42931" w:rsidP="00D42931">
            <w:pPr>
              <w:spacing w:before="60" w:after="60" w:line="240" w:lineRule="auto"/>
              <w:jc w:val="center"/>
              <w:rPr>
                <w:sz w:val="18"/>
                <w:szCs w:val="18"/>
              </w:rPr>
            </w:pPr>
            <w:r>
              <w:rPr>
                <w:sz w:val="18"/>
                <w:szCs w:val="18"/>
              </w:rPr>
              <w:t>50</w:t>
            </w:r>
          </w:p>
        </w:tc>
        <w:tc>
          <w:tcPr>
            <w:tcW w:w="1985" w:type="dxa"/>
            <w:tcBorders>
              <w:right w:val="single" w:sz="18" w:space="0" w:color="4F81BD"/>
            </w:tcBorders>
          </w:tcPr>
          <w:p w14:paraId="6FEDE7AD" w14:textId="5DE85CB3" w:rsidR="00D42931" w:rsidRDefault="00D42931" w:rsidP="00D42931">
            <w:pPr>
              <w:spacing w:before="60" w:after="60" w:line="240" w:lineRule="auto"/>
              <w:rPr>
                <w:sz w:val="18"/>
              </w:rPr>
            </w:pPr>
            <w:r>
              <w:rPr>
                <w:sz w:val="18"/>
              </w:rPr>
              <w:t>Chevauchement</w:t>
            </w:r>
          </w:p>
        </w:tc>
      </w:tr>
    </w:tbl>
    <w:p w14:paraId="6511B40C" w14:textId="4D35423F" w:rsidR="007B159A" w:rsidRDefault="007B159A" w:rsidP="00DE0C0D"/>
    <w:p w14:paraId="2483A51A" w14:textId="1B8554C4" w:rsidR="005F2F71" w:rsidRDefault="005F2F71" w:rsidP="00DE0C0D">
      <w:r>
        <w:t xml:space="preserve">Les éléments suivants sont filtrés et supprimés pour les contextes légaux indiqués: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5F2F71" w:rsidRPr="009E4BC1" w14:paraId="70F8BE45" w14:textId="77777777" w:rsidTr="00F6669F">
        <w:trPr>
          <w:trHeight w:val="284"/>
        </w:trPr>
        <w:tc>
          <w:tcPr>
            <w:tcW w:w="3663" w:type="dxa"/>
            <w:tcBorders>
              <w:top w:val="single" w:sz="18" w:space="0" w:color="4F81BD"/>
              <w:left w:val="single" w:sz="8" w:space="0" w:color="4F81BD"/>
              <w:bottom w:val="single" w:sz="18" w:space="0" w:color="4F81BD"/>
              <w:right w:val="single" w:sz="8" w:space="0" w:color="4F81BD"/>
            </w:tcBorders>
          </w:tcPr>
          <w:p w14:paraId="09B70801" w14:textId="77777777" w:rsidR="005F2F71" w:rsidRPr="00F6669F" w:rsidRDefault="005F2F71" w:rsidP="0011326D">
            <w:pPr>
              <w:spacing w:after="0" w:line="240" w:lineRule="auto"/>
              <w:rPr>
                <w:rFonts w:ascii="Cambria" w:eastAsia="Times New Roman" w:hAnsi="Cambria"/>
                <w:b/>
                <w:bCs/>
                <w:sz w:val="18"/>
                <w:szCs w:val="18"/>
              </w:rPr>
            </w:pPr>
            <w:r>
              <w:rPr>
                <w:rFonts w:ascii="Cambria" w:hAnsi="Cambria"/>
                <w:b/>
                <w:sz w:val="18"/>
              </w:rPr>
              <w:t xml:space="preserve"> Contexte légal</w:t>
            </w:r>
          </w:p>
        </w:tc>
        <w:tc>
          <w:tcPr>
            <w:tcW w:w="5812" w:type="dxa"/>
            <w:tcBorders>
              <w:top w:val="single" w:sz="18" w:space="0" w:color="4F81BD"/>
              <w:left w:val="single" w:sz="8" w:space="0" w:color="4F81BD"/>
              <w:bottom w:val="single" w:sz="18" w:space="0" w:color="4F81BD"/>
              <w:right w:val="single" w:sz="18" w:space="0" w:color="4F81BD"/>
            </w:tcBorders>
          </w:tcPr>
          <w:p w14:paraId="13B063FE" w14:textId="0DD66685" w:rsidR="005F2F71" w:rsidRPr="00F6669F" w:rsidRDefault="00895305" w:rsidP="00631FEF">
            <w:pPr>
              <w:spacing w:after="0" w:line="240" w:lineRule="auto"/>
              <w:rPr>
                <w:rFonts w:ascii="Cambria" w:eastAsia="Times New Roman" w:hAnsi="Cambria"/>
                <w:b/>
                <w:bCs/>
                <w:sz w:val="18"/>
                <w:szCs w:val="18"/>
              </w:rPr>
            </w:pPr>
            <w:r>
              <w:rPr>
                <w:rFonts w:ascii="Cambria" w:hAnsi="Cambria"/>
                <w:b/>
                <w:sz w:val="18"/>
              </w:rPr>
              <w:t>éléments à supprimer</w:t>
            </w:r>
          </w:p>
        </w:tc>
      </w:tr>
      <w:tr w:rsidR="005F2F71" w:rsidRPr="009E4BC1" w14:paraId="7109639F" w14:textId="77777777" w:rsidTr="00F6669F">
        <w:trPr>
          <w:trHeight w:val="284"/>
        </w:trPr>
        <w:tc>
          <w:tcPr>
            <w:tcW w:w="3663" w:type="dxa"/>
          </w:tcPr>
          <w:p w14:paraId="64347AC0" w14:textId="77777777" w:rsidR="005F2F71" w:rsidRPr="00F6669F" w:rsidRDefault="005F2F71" w:rsidP="0011326D">
            <w:pPr>
              <w:spacing w:before="60" w:after="60" w:line="240" w:lineRule="auto"/>
              <w:rPr>
                <w:sz w:val="18"/>
                <w:szCs w:val="18"/>
              </w:rPr>
            </w:pPr>
            <w:r>
              <w:rPr>
                <w:sz w:val="18"/>
              </w:rPr>
              <w:t>NIHDI:CHECK_PERSON</w:t>
            </w:r>
          </w:p>
        </w:tc>
        <w:tc>
          <w:tcPr>
            <w:tcW w:w="5812" w:type="dxa"/>
            <w:tcBorders>
              <w:right w:val="single" w:sz="18" w:space="0" w:color="4F81BD"/>
            </w:tcBorders>
          </w:tcPr>
          <w:p w14:paraId="19587190" w14:textId="36382D53" w:rsidR="005F2F71" w:rsidRPr="00F6669F" w:rsidRDefault="005F2F71" w:rsidP="0011326D">
            <w:pPr>
              <w:spacing w:before="60" w:after="60" w:line="240" w:lineRule="auto"/>
              <w:rPr>
                <w:sz w:val="18"/>
                <w:szCs w:val="18"/>
              </w:rPr>
            </w:pPr>
            <w:r>
              <w:rPr>
                <w:sz w:val="18"/>
              </w:rPr>
              <w:t>aucun</w:t>
            </w:r>
          </w:p>
        </w:tc>
      </w:tr>
      <w:tr w:rsidR="005F2F71" w:rsidRPr="009E4BC1" w14:paraId="5E2BE256" w14:textId="77777777" w:rsidTr="00F6669F">
        <w:trPr>
          <w:trHeight w:val="284"/>
        </w:trPr>
        <w:tc>
          <w:tcPr>
            <w:tcW w:w="3663" w:type="dxa"/>
          </w:tcPr>
          <w:p w14:paraId="3D1DBBB2" w14:textId="77777777" w:rsidR="005F2F71" w:rsidRPr="00F6669F" w:rsidRDefault="005F2F71" w:rsidP="0011326D">
            <w:pPr>
              <w:spacing w:before="60" w:after="60" w:line="240" w:lineRule="auto"/>
              <w:rPr>
                <w:sz w:val="18"/>
                <w:szCs w:val="18"/>
              </w:rPr>
            </w:pPr>
            <w:r>
              <w:rPr>
                <w:sz w:val="18"/>
              </w:rPr>
              <w:t>NEO:CONTROLLED_UNEMPLOYED</w:t>
            </w:r>
          </w:p>
        </w:tc>
        <w:tc>
          <w:tcPr>
            <w:tcW w:w="5812" w:type="dxa"/>
            <w:tcBorders>
              <w:right w:val="single" w:sz="18" w:space="0" w:color="4F81BD"/>
            </w:tcBorders>
          </w:tcPr>
          <w:p w14:paraId="47AD4B3B" w14:textId="3EE5328D" w:rsidR="005F2F71" w:rsidRPr="00F6669F" w:rsidRDefault="005F2F71" w:rsidP="0011326D">
            <w:pPr>
              <w:spacing w:before="60" w:after="60" w:line="240" w:lineRule="auto"/>
              <w:rPr>
                <w:sz w:val="18"/>
                <w:szCs w:val="18"/>
              </w:rPr>
            </w:pPr>
            <w:r>
              <w:rPr>
                <w:sz w:val="18"/>
              </w:rPr>
              <w:t>aucun</w:t>
            </w:r>
          </w:p>
        </w:tc>
      </w:tr>
      <w:tr w:rsidR="005F2F71" w:rsidRPr="009E4BC1" w14:paraId="40A3A239" w14:textId="77777777" w:rsidTr="00F6669F">
        <w:trPr>
          <w:trHeight w:val="284"/>
        </w:trPr>
        <w:tc>
          <w:tcPr>
            <w:tcW w:w="3663" w:type="dxa"/>
          </w:tcPr>
          <w:p w14:paraId="6CFF5740" w14:textId="77777777" w:rsidR="005F2F71" w:rsidRPr="00F6669F" w:rsidRDefault="005F2F71" w:rsidP="005F2F71">
            <w:pPr>
              <w:spacing w:before="60" w:after="60" w:line="240" w:lineRule="auto"/>
              <w:rPr>
                <w:sz w:val="18"/>
                <w:szCs w:val="18"/>
              </w:rPr>
            </w:pPr>
            <w:r>
              <w:rPr>
                <w:sz w:val="18"/>
              </w:rPr>
              <w:t>NEO:CONTROLLED_UNEMPLOYED</w:t>
            </w:r>
          </w:p>
        </w:tc>
        <w:tc>
          <w:tcPr>
            <w:tcW w:w="5812" w:type="dxa"/>
            <w:tcBorders>
              <w:right w:val="single" w:sz="18" w:space="0" w:color="4F81BD"/>
            </w:tcBorders>
          </w:tcPr>
          <w:p w14:paraId="4BC43149" w14:textId="7AD8B036" w:rsidR="005F2F71" w:rsidRPr="00F6669F" w:rsidRDefault="005F2F71" w:rsidP="005F2F71">
            <w:pPr>
              <w:spacing w:before="60" w:after="60" w:line="240" w:lineRule="auto"/>
              <w:rPr>
                <w:sz w:val="18"/>
                <w:szCs w:val="18"/>
              </w:rPr>
            </w:pPr>
            <w:r>
              <w:rPr>
                <w:sz w:val="18"/>
              </w:rPr>
              <w:t>aucun</w:t>
            </w:r>
          </w:p>
        </w:tc>
      </w:tr>
      <w:tr w:rsidR="005F2F71" w:rsidRPr="009E4BC1" w14:paraId="105466A1" w14:textId="77777777" w:rsidTr="00F6669F">
        <w:trPr>
          <w:trHeight w:val="284"/>
        </w:trPr>
        <w:tc>
          <w:tcPr>
            <w:tcW w:w="3663" w:type="dxa"/>
          </w:tcPr>
          <w:p w14:paraId="56AC7DCC" w14:textId="77777777" w:rsidR="005F2F71" w:rsidRPr="00F6669F" w:rsidRDefault="005F2F71" w:rsidP="005F2F71">
            <w:pPr>
              <w:spacing w:before="60" w:after="60" w:line="240" w:lineRule="auto"/>
              <w:rPr>
                <w:sz w:val="18"/>
                <w:szCs w:val="18"/>
              </w:rPr>
            </w:pPr>
            <w:r>
              <w:rPr>
                <w:sz w:val="18"/>
              </w:rPr>
              <w:t>NEO:ENTREPRISE_CLOSURE</w:t>
            </w:r>
          </w:p>
        </w:tc>
        <w:tc>
          <w:tcPr>
            <w:tcW w:w="5812" w:type="dxa"/>
            <w:tcBorders>
              <w:right w:val="single" w:sz="18" w:space="0" w:color="4F81BD"/>
            </w:tcBorders>
          </w:tcPr>
          <w:p w14:paraId="166A8A9D" w14:textId="51F2CDCB" w:rsidR="005F2F71" w:rsidRPr="00F6669F" w:rsidRDefault="005F2F71" w:rsidP="005F2F71">
            <w:pPr>
              <w:spacing w:before="60" w:after="60" w:line="240" w:lineRule="auto"/>
              <w:rPr>
                <w:sz w:val="18"/>
                <w:szCs w:val="18"/>
              </w:rPr>
            </w:pPr>
            <w:r>
              <w:rPr>
                <w:sz w:val="18"/>
              </w:rPr>
              <w:t>aucun</w:t>
            </w:r>
          </w:p>
        </w:tc>
      </w:tr>
      <w:tr w:rsidR="005F2F71" w:rsidRPr="009E4BC1" w14:paraId="2B3AD5F7" w14:textId="77777777" w:rsidTr="00F6669F">
        <w:trPr>
          <w:trHeight w:val="284"/>
        </w:trPr>
        <w:tc>
          <w:tcPr>
            <w:tcW w:w="3663" w:type="dxa"/>
          </w:tcPr>
          <w:p w14:paraId="3150AD89" w14:textId="105D726B" w:rsidR="005F2F71" w:rsidRPr="00F6669F" w:rsidRDefault="005F2F71">
            <w:pPr>
              <w:spacing w:before="60" w:after="60" w:line="240" w:lineRule="auto"/>
              <w:rPr>
                <w:sz w:val="18"/>
                <w:szCs w:val="18"/>
              </w:rPr>
            </w:pPr>
            <w:r>
              <w:rPr>
                <w:sz w:val="18"/>
              </w:rPr>
              <w:lastRenderedPageBreak/>
              <w:t>NOAV:VACATION_RIGHTS</w:t>
            </w:r>
          </w:p>
        </w:tc>
        <w:tc>
          <w:tcPr>
            <w:tcW w:w="5812" w:type="dxa"/>
            <w:tcBorders>
              <w:right w:val="single" w:sz="18" w:space="0" w:color="4F81BD"/>
            </w:tcBorders>
          </w:tcPr>
          <w:p w14:paraId="415D16A7" w14:textId="72F867F2" w:rsidR="005F2F71" w:rsidRPr="00F6669F" w:rsidRDefault="005F2F71" w:rsidP="005F2F71">
            <w:pPr>
              <w:spacing w:before="60" w:after="60" w:line="240" w:lineRule="auto"/>
              <w:rPr>
                <w:sz w:val="18"/>
                <w:szCs w:val="18"/>
              </w:rPr>
            </w:pPr>
            <w:r>
              <w:rPr>
                <w:sz w:val="18"/>
              </w:rPr>
              <w:t>aucun</w:t>
            </w:r>
          </w:p>
        </w:tc>
      </w:tr>
      <w:tr w:rsidR="005F2F71" w:rsidRPr="00791FBF" w14:paraId="380ADA76" w14:textId="77777777" w:rsidTr="00F6669F">
        <w:trPr>
          <w:trHeight w:val="284"/>
        </w:trPr>
        <w:tc>
          <w:tcPr>
            <w:tcW w:w="3663" w:type="dxa"/>
          </w:tcPr>
          <w:p w14:paraId="292F1BF5" w14:textId="77777777" w:rsidR="005F2F71" w:rsidRPr="00F6669F" w:rsidRDefault="005F2F71" w:rsidP="005F2F71">
            <w:pPr>
              <w:spacing w:before="60" w:after="60" w:line="240" w:lineRule="auto"/>
              <w:rPr>
                <w:sz w:val="18"/>
                <w:szCs w:val="18"/>
              </w:rPr>
            </w:pPr>
            <w:r>
              <w:rPr>
                <w:sz w:val="18"/>
              </w:rPr>
              <w:t>ASI:ADDITIONAL_BENEFITS</w:t>
            </w:r>
          </w:p>
        </w:tc>
        <w:tc>
          <w:tcPr>
            <w:tcW w:w="5812" w:type="dxa"/>
            <w:tcBorders>
              <w:right w:val="single" w:sz="18" w:space="0" w:color="4F81BD"/>
            </w:tcBorders>
          </w:tcPr>
          <w:p w14:paraId="3BCD03F0" w14:textId="79DA0984" w:rsidR="00EF31B1" w:rsidRPr="0033532B" w:rsidRDefault="00EF31B1" w:rsidP="00EF31B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/allowances/allowance[socialRisk/socialRiskCategory='IndependentIncapacityForWork</w:t>
            </w:r>
            <w:r w:rsidR="001016CE">
              <w:rPr>
                <w:rFonts w:ascii="Consolas" w:hAnsi="Consolas"/>
                <w:sz w:val="16"/>
                <w:lang w:val="en-GB"/>
              </w:rPr>
              <w:t>Allowance</w:t>
            </w:r>
            <w:r w:rsidRPr="0033532B">
              <w:rPr>
                <w:rFonts w:ascii="Consolas" w:hAnsi="Consolas"/>
                <w:sz w:val="16"/>
                <w:lang w:val="en-GB"/>
              </w:rPr>
              <w:t>']</w:t>
            </w:r>
          </w:p>
          <w:p w14:paraId="431CE9FA" w14:textId="77777777" w:rsidR="00EF31B1" w:rsidRPr="0033532B" w:rsidRDefault="00EF31B1" w:rsidP="00EF31B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/allowances/allowance[socialRisk/socialRiskCategory='IndependantPregnancy']</w:t>
            </w:r>
          </w:p>
          <w:p w14:paraId="4748E2DA" w14:textId="77777777" w:rsidR="00EF31B1" w:rsidRPr="0033532B" w:rsidRDefault="00EF31B1" w:rsidP="00EF31B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/allowances/allowance[socialRisk/socialRiskCategory='IndependantAdoption']</w:t>
            </w:r>
          </w:p>
          <w:p w14:paraId="1751CBF9" w14:textId="1BD8A311" w:rsidR="005F2F71" w:rsidRPr="0033532B" w:rsidRDefault="00EF31B1" w:rsidP="00EF31B1">
            <w:pPr>
              <w:spacing w:before="60" w:after="60" w:line="240" w:lineRule="auto"/>
              <w:rPr>
                <w:sz w:val="18"/>
                <w:szCs w:val="18"/>
                <w:lang w:val="en-GB"/>
              </w:rPr>
            </w:pPr>
            <w:r w:rsidRPr="0033532B">
              <w:rPr>
                <w:rFonts w:ascii="Consolas" w:hAnsi="Consolas"/>
                <w:sz w:val="16"/>
                <w:lang w:val="en-GB"/>
              </w:rPr>
              <w:t>/allowances/allowance[socialRisk/socialRiskCategory='IndependantFosterCare']</w:t>
            </w:r>
          </w:p>
        </w:tc>
      </w:tr>
      <w:tr w:rsidR="005F2F71" w:rsidRPr="00791FBF" w14:paraId="14E0F216" w14:textId="77777777" w:rsidTr="00F6669F">
        <w:trPr>
          <w:trHeight w:val="284"/>
        </w:trPr>
        <w:tc>
          <w:tcPr>
            <w:tcW w:w="3663" w:type="dxa"/>
          </w:tcPr>
          <w:p w14:paraId="414521F0" w14:textId="77777777" w:rsidR="005F2F71" w:rsidRPr="00F6669F" w:rsidRDefault="005F2F71" w:rsidP="005F2F71">
            <w:pPr>
              <w:spacing w:before="60" w:after="60" w:line="240" w:lineRule="auto"/>
              <w:rPr>
                <w:sz w:val="18"/>
                <w:szCs w:val="18"/>
              </w:rPr>
            </w:pPr>
            <w:r>
              <w:rPr>
                <w:sz w:val="18"/>
              </w:rPr>
              <w:t>VWF:SOCIAL_LOAN</w:t>
            </w:r>
          </w:p>
        </w:tc>
        <w:tc>
          <w:tcPr>
            <w:tcW w:w="5812" w:type="dxa"/>
            <w:tcBorders>
              <w:right w:val="single" w:sz="18" w:space="0" w:color="4F81BD"/>
            </w:tcBorders>
          </w:tcPr>
          <w:p w14:paraId="349A4AC5" w14:textId="77777777" w:rsidR="009B14BF" w:rsidRPr="0033532B" w:rsidRDefault="009B14BF" w:rsidP="009B14BF">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215A00E4" w14:textId="51863093" w:rsidR="005F2F71" w:rsidRPr="0033532B" w:rsidRDefault="009B14BF" w:rsidP="009B14BF">
            <w:pPr>
              <w:spacing w:before="60" w:after="60" w:line="240" w:lineRule="auto"/>
              <w:rPr>
                <w:sz w:val="18"/>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tc>
      </w:tr>
      <w:tr w:rsidR="005F2F71" w:rsidRPr="00791FBF" w14:paraId="7E5446A3" w14:textId="77777777" w:rsidTr="00F6669F">
        <w:trPr>
          <w:trHeight w:val="284"/>
        </w:trPr>
        <w:tc>
          <w:tcPr>
            <w:tcW w:w="3663" w:type="dxa"/>
          </w:tcPr>
          <w:p w14:paraId="353B38A8" w14:textId="7F4CC5F4" w:rsidR="005F2F71" w:rsidRPr="00F6669F" w:rsidRDefault="004E4A1B" w:rsidP="005F2F71">
            <w:pPr>
              <w:spacing w:before="60" w:after="60" w:line="240" w:lineRule="auto"/>
              <w:rPr>
                <w:sz w:val="18"/>
                <w:szCs w:val="18"/>
              </w:rPr>
            </w:pPr>
            <w:r>
              <w:rPr>
                <w:sz w:val="18"/>
              </w:rPr>
              <w:t>VMSW:SOCIAL_ACCOMMODATION_RENT</w:t>
            </w:r>
          </w:p>
        </w:tc>
        <w:tc>
          <w:tcPr>
            <w:tcW w:w="5812" w:type="dxa"/>
            <w:tcBorders>
              <w:right w:val="single" w:sz="18" w:space="0" w:color="4F81BD"/>
            </w:tcBorders>
          </w:tcPr>
          <w:p w14:paraId="73854386" w14:textId="77777777" w:rsidR="009B14BF" w:rsidRPr="0033532B" w:rsidRDefault="009B14BF" w:rsidP="009B14BF">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65440A84" w14:textId="0638DD1E" w:rsidR="005F2F71" w:rsidRPr="0033532B" w:rsidRDefault="009B14BF" w:rsidP="009B14BF">
            <w:pPr>
              <w:spacing w:before="60" w:after="60" w:line="240" w:lineRule="auto"/>
              <w:rPr>
                <w:sz w:val="18"/>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tc>
      </w:tr>
      <w:tr w:rsidR="005F2F71" w:rsidRPr="00791FBF" w14:paraId="791F195F" w14:textId="77777777" w:rsidTr="00F6669F">
        <w:trPr>
          <w:trHeight w:val="284"/>
        </w:trPr>
        <w:tc>
          <w:tcPr>
            <w:tcW w:w="3663" w:type="dxa"/>
          </w:tcPr>
          <w:p w14:paraId="046E0E47" w14:textId="77777777" w:rsidR="005F2F71" w:rsidRPr="00F6669F" w:rsidRDefault="005F2F71" w:rsidP="005F2F71">
            <w:pPr>
              <w:spacing w:before="60" w:after="60" w:line="240" w:lineRule="auto"/>
              <w:rPr>
                <w:sz w:val="18"/>
                <w:szCs w:val="18"/>
              </w:rPr>
            </w:pPr>
            <w:r>
              <w:rPr>
                <w:sz w:val="18"/>
              </w:rPr>
              <w:t>FOREM:REDUCTION_TARGET_POPULATION</w:t>
            </w:r>
          </w:p>
        </w:tc>
        <w:tc>
          <w:tcPr>
            <w:tcW w:w="5812" w:type="dxa"/>
            <w:tcBorders>
              <w:right w:val="single" w:sz="18" w:space="0" w:color="4F81BD"/>
            </w:tcBorders>
          </w:tcPr>
          <w:p w14:paraId="7352B198" w14:textId="7961EF92" w:rsidR="002218E0" w:rsidRPr="0033532B" w:rsidRDefault="002218E0" w:rsidP="002218E0">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/allowances/allowance[socialRisk/socialRiskCategory='IndependentIncapacityForWork</w:t>
            </w:r>
            <w:r w:rsidR="001016CE">
              <w:rPr>
                <w:rFonts w:ascii="Consolas" w:hAnsi="Consolas"/>
                <w:sz w:val="16"/>
                <w:lang w:val="en-GB"/>
              </w:rPr>
              <w:t>Allowance</w:t>
            </w:r>
            <w:r w:rsidRPr="0033532B">
              <w:rPr>
                <w:rFonts w:ascii="Consolas" w:hAnsi="Consolas"/>
                <w:sz w:val="16"/>
                <w:lang w:val="en-GB"/>
              </w:rPr>
              <w:t>']</w:t>
            </w:r>
          </w:p>
          <w:p w14:paraId="46740223" w14:textId="77777777" w:rsidR="002218E0" w:rsidRPr="0033532B" w:rsidRDefault="002218E0" w:rsidP="002218E0">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/allowances/allowance[socialRisk/socialRiskCategory='IndependantPregnancy']</w:t>
            </w:r>
          </w:p>
          <w:p w14:paraId="6B82E489" w14:textId="77777777" w:rsidR="002218E0" w:rsidRPr="0033532B" w:rsidRDefault="002218E0" w:rsidP="002218E0">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/allowances/allowance[socialRisk/socialRiskCategory='IndependantAdoption']</w:t>
            </w:r>
          </w:p>
          <w:p w14:paraId="14C232AF" w14:textId="60F496DE" w:rsidR="005F2F71" w:rsidRPr="0033532B" w:rsidRDefault="002218E0" w:rsidP="002218E0">
            <w:pPr>
              <w:spacing w:before="60" w:after="60" w:line="240" w:lineRule="auto"/>
              <w:rPr>
                <w:sz w:val="18"/>
                <w:szCs w:val="18"/>
                <w:lang w:val="en-GB"/>
              </w:rPr>
            </w:pPr>
            <w:r w:rsidRPr="0033532B">
              <w:rPr>
                <w:rFonts w:ascii="Consolas" w:hAnsi="Consolas"/>
                <w:sz w:val="16"/>
                <w:lang w:val="en-GB"/>
              </w:rPr>
              <w:t>/allowances/allowance[socialRisk/socialRiskCategory='IndependantFosterCare']</w:t>
            </w:r>
          </w:p>
        </w:tc>
      </w:tr>
      <w:tr w:rsidR="005F2F71" w:rsidRPr="009E4BC1" w14:paraId="067ED48C" w14:textId="77777777" w:rsidTr="00F6669F">
        <w:trPr>
          <w:trHeight w:val="284"/>
        </w:trPr>
        <w:tc>
          <w:tcPr>
            <w:tcW w:w="3663" w:type="dxa"/>
          </w:tcPr>
          <w:p w14:paraId="7FC26D02" w14:textId="77777777" w:rsidR="005F2F71" w:rsidRPr="00F6669F" w:rsidRDefault="005F2F71" w:rsidP="005F2F71">
            <w:pPr>
              <w:spacing w:before="60" w:after="60" w:line="240" w:lineRule="auto"/>
              <w:rPr>
                <w:sz w:val="18"/>
                <w:szCs w:val="18"/>
              </w:rPr>
            </w:pPr>
            <w:r>
              <w:rPr>
                <w:sz w:val="18"/>
              </w:rPr>
              <w:t>PCSA:SOCIAL_INQUIRY</w:t>
            </w:r>
          </w:p>
        </w:tc>
        <w:tc>
          <w:tcPr>
            <w:tcW w:w="5812" w:type="dxa"/>
            <w:tcBorders>
              <w:right w:val="single" w:sz="18" w:space="0" w:color="4F81BD"/>
            </w:tcBorders>
          </w:tcPr>
          <w:p w14:paraId="1396426C" w14:textId="7472A71B" w:rsidR="005F2F71" w:rsidRPr="00F6669F" w:rsidRDefault="005F2F71" w:rsidP="005F2F71">
            <w:pPr>
              <w:spacing w:before="60" w:after="60" w:line="240" w:lineRule="auto"/>
              <w:rPr>
                <w:sz w:val="18"/>
                <w:szCs w:val="18"/>
              </w:rPr>
            </w:pPr>
            <w:r>
              <w:rPr>
                <w:sz w:val="18"/>
              </w:rPr>
              <w:t>aucun</w:t>
            </w:r>
          </w:p>
        </w:tc>
      </w:tr>
      <w:tr w:rsidR="005F2F71" w:rsidRPr="009E4BC1" w14:paraId="2C42A52F" w14:textId="77777777" w:rsidTr="00F6669F">
        <w:trPr>
          <w:trHeight w:val="284"/>
        </w:trPr>
        <w:tc>
          <w:tcPr>
            <w:tcW w:w="3663" w:type="dxa"/>
          </w:tcPr>
          <w:p w14:paraId="1D99950E" w14:textId="77777777" w:rsidR="005F2F71" w:rsidRPr="00F6669F" w:rsidRDefault="005F2F71" w:rsidP="005F2F71">
            <w:pPr>
              <w:spacing w:before="60" w:after="60" w:line="240" w:lineRule="auto"/>
              <w:rPr>
                <w:sz w:val="18"/>
                <w:szCs w:val="18"/>
              </w:rPr>
            </w:pPr>
            <w:r>
              <w:rPr>
                <w:sz w:val="18"/>
              </w:rPr>
              <w:t>VDAB:DOSSIER_MANAGEMENT</w:t>
            </w:r>
          </w:p>
        </w:tc>
        <w:tc>
          <w:tcPr>
            <w:tcW w:w="5812" w:type="dxa"/>
            <w:tcBorders>
              <w:right w:val="single" w:sz="18" w:space="0" w:color="4F81BD"/>
            </w:tcBorders>
          </w:tcPr>
          <w:p w14:paraId="710D74B1" w14:textId="203D8F1E" w:rsidR="005F2F71" w:rsidRPr="00F6669F" w:rsidRDefault="005F2F71" w:rsidP="005F2F71">
            <w:pPr>
              <w:spacing w:before="60" w:after="60" w:line="240" w:lineRule="auto"/>
              <w:rPr>
                <w:sz w:val="18"/>
                <w:szCs w:val="18"/>
              </w:rPr>
            </w:pPr>
            <w:r>
              <w:rPr>
                <w:sz w:val="18"/>
              </w:rPr>
              <w:t>aucun</w:t>
            </w:r>
          </w:p>
        </w:tc>
      </w:tr>
      <w:tr w:rsidR="005F2F71" w:rsidRPr="009E4BC1" w14:paraId="556B7DA3" w14:textId="77777777" w:rsidTr="00F6669F">
        <w:trPr>
          <w:trHeight w:val="284"/>
        </w:trPr>
        <w:tc>
          <w:tcPr>
            <w:tcW w:w="3663" w:type="dxa"/>
          </w:tcPr>
          <w:p w14:paraId="72D819B8" w14:textId="77777777" w:rsidR="005F2F71" w:rsidRPr="00F6669F" w:rsidRDefault="005F2F71" w:rsidP="005F2F71">
            <w:pPr>
              <w:spacing w:before="60" w:after="60" w:line="240" w:lineRule="auto"/>
              <w:rPr>
                <w:sz w:val="18"/>
                <w:szCs w:val="18"/>
              </w:rPr>
            </w:pPr>
            <w:r>
              <w:rPr>
                <w:sz w:val="18"/>
              </w:rPr>
              <w:t>NISSE:INVESTIGATION_RIGHTS</w:t>
            </w:r>
          </w:p>
        </w:tc>
        <w:tc>
          <w:tcPr>
            <w:tcW w:w="5812" w:type="dxa"/>
            <w:tcBorders>
              <w:right w:val="single" w:sz="18" w:space="0" w:color="4F81BD"/>
            </w:tcBorders>
          </w:tcPr>
          <w:p w14:paraId="5C9EDC04" w14:textId="74EA804C" w:rsidR="005F2F71" w:rsidRPr="00F6669F" w:rsidRDefault="005F2F71" w:rsidP="005F2F71">
            <w:pPr>
              <w:spacing w:before="60" w:after="60" w:line="240" w:lineRule="auto"/>
              <w:rPr>
                <w:sz w:val="18"/>
                <w:szCs w:val="18"/>
              </w:rPr>
            </w:pPr>
            <w:r>
              <w:rPr>
                <w:sz w:val="18"/>
              </w:rPr>
              <w:t>aucun</w:t>
            </w:r>
          </w:p>
        </w:tc>
      </w:tr>
      <w:tr w:rsidR="005F2F71" w:rsidRPr="009E4BC1" w14:paraId="3E874520" w14:textId="77777777" w:rsidTr="00F6669F">
        <w:trPr>
          <w:trHeight w:val="284"/>
        </w:trPr>
        <w:tc>
          <w:tcPr>
            <w:tcW w:w="3663" w:type="dxa"/>
          </w:tcPr>
          <w:p w14:paraId="2A449230" w14:textId="2C63DB46" w:rsidR="005F2F71" w:rsidRPr="00F6669F" w:rsidRDefault="002B4151" w:rsidP="005F2F71">
            <w:pPr>
              <w:spacing w:before="60" w:after="60" w:line="240" w:lineRule="auto"/>
              <w:rPr>
                <w:sz w:val="18"/>
                <w:szCs w:val="18"/>
              </w:rPr>
            </w:pPr>
            <w:r>
              <w:rPr>
                <w:sz w:val="18"/>
              </w:rPr>
              <w:t>SIGEDIS:INACTIVITY_DAYS</w:t>
            </w:r>
          </w:p>
        </w:tc>
        <w:tc>
          <w:tcPr>
            <w:tcW w:w="5812" w:type="dxa"/>
            <w:tcBorders>
              <w:right w:val="single" w:sz="18" w:space="0" w:color="4F81BD"/>
            </w:tcBorders>
          </w:tcPr>
          <w:p w14:paraId="25801A8C" w14:textId="27318E3A" w:rsidR="005F2F71" w:rsidRPr="00F6669F" w:rsidRDefault="0014109E" w:rsidP="005F2F71">
            <w:pPr>
              <w:spacing w:before="60" w:after="60" w:line="240" w:lineRule="auto"/>
              <w:rPr>
                <w:sz w:val="18"/>
                <w:szCs w:val="18"/>
              </w:rPr>
            </w:pPr>
            <w:r>
              <w:rPr>
                <w:sz w:val="18"/>
                <w:lang w:val="en-BE"/>
              </w:rPr>
              <w:t>a</w:t>
            </w:r>
            <w:proofErr w:type="spellStart"/>
            <w:r w:rsidR="00D86363">
              <w:rPr>
                <w:sz w:val="18"/>
              </w:rPr>
              <w:t>ucun</w:t>
            </w:r>
            <w:proofErr w:type="spellEnd"/>
          </w:p>
        </w:tc>
      </w:tr>
      <w:tr w:rsidR="0014109E" w:rsidRPr="009E4BC1" w14:paraId="1A18BC9D" w14:textId="77777777" w:rsidTr="00F6669F">
        <w:trPr>
          <w:trHeight w:val="284"/>
        </w:trPr>
        <w:tc>
          <w:tcPr>
            <w:tcW w:w="3663" w:type="dxa"/>
          </w:tcPr>
          <w:p w14:paraId="156081F5" w14:textId="280884DE" w:rsidR="0014109E" w:rsidRDefault="0014109E" w:rsidP="0014109E">
            <w:pPr>
              <w:spacing w:before="60" w:after="60" w:line="240" w:lineRule="auto"/>
              <w:rPr>
                <w:sz w:val="18"/>
              </w:rPr>
            </w:pPr>
            <w:r w:rsidRPr="00866023">
              <w:rPr>
                <w:sz w:val="18"/>
                <w:szCs w:val="18"/>
                <w:lang w:val="nl-NL"/>
              </w:rPr>
              <w:t>FPSSS:HANDICAP_IDENTIFICATION</w:t>
            </w:r>
          </w:p>
        </w:tc>
        <w:tc>
          <w:tcPr>
            <w:tcW w:w="5812" w:type="dxa"/>
            <w:tcBorders>
              <w:right w:val="single" w:sz="18" w:space="0" w:color="4F81BD"/>
            </w:tcBorders>
          </w:tcPr>
          <w:p w14:paraId="6B5ABF5B"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w:t>
            </w:r>
            <w:proofErr w:type="spellStart"/>
            <w:r w:rsidRPr="00866023">
              <w:rPr>
                <w:rFonts w:ascii="Consolas" w:hAnsi="Consolas"/>
                <w:sz w:val="16"/>
                <w:szCs w:val="18"/>
                <w:lang w:val="en-US"/>
              </w:rPr>
              <w:t>socialRisk</w:t>
            </w:r>
            <w:proofErr w:type="spellEnd"/>
          </w:p>
          <w:p w14:paraId="136BF5C8"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allowance/payments/payment/document</w:t>
            </w:r>
          </w:p>
          <w:p w14:paraId="2FC0A68A"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incapacityCategory</w:t>
            </w:r>
            <w:proofErr w:type="spellEnd"/>
          </w:p>
          <w:p w14:paraId="0CC1CE68"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familySituation</w:t>
            </w:r>
            <w:proofErr w:type="spellEnd"/>
          </w:p>
          <w:p w14:paraId="02183032" w14:textId="77777777" w:rsidR="0014109E" w:rsidRPr="00866023" w:rsidRDefault="0014109E" w:rsidP="0014109E">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allowanceCategory</w:t>
            </w:r>
            <w:proofErr w:type="spellEnd"/>
          </w:p>
          <w:p w14:paraId="32665006" w14:textId="74FD9B6B" w:rsidR="0014109E" w:rsidRDefault="0014109E" w:rsidP="0014109E">
            <w:pPr>
              <w:spacing w:before="60" w:after="60" w:line="240" w:lineRule="auto"/>
              <w:rPr>
                <w:sz w:val="18"/>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allowanceCode</w:t>
            </w:r>
            <w:proofErr w:type="spellEnd"/>
          </w:p>
        </w:tc>
      </w:tr>
      <w:tr w:rsidR="00EC1613" w:rsidRPr="009E4BC1" w14:paraId="7D6F13BF" w14:textId="77777777" w:rsidTr="00F6669F">
        <w:trPr>
          <w:trHeight w:val="284"/>
        </w:trPr>
        <w:tc>
          <w:tcPr>
            <w:tcW w:w="3663" w:type="dxa"/>
          </w:tcPr>
          <w:p w14:paraId="3C83A447" w14:textId="3A80F480" w:rsidR="00EC1613" w:rsidRPr="00866023" w:rsidRDefault="00EC1613" w:rsidP="00EC1613">
            <w:pPr>
              <w:spacing w:before="60" w:after="60" w:line="240" w:lineRule="auto"/>
              <w:rPr>
                <w:sz w:val="18"/>
                <w:szCs w:val="18"/>
                <w:lang w:val="nl-NL"/>
              </w:rPr>
            </w:pPr>
            <w:r w:rsidRPr="0076264F">
              <w:rPr>
                <w:sz w:val="18"/>
                <w:szCs w:val="18"/>
                <w:lang w:val="en-US"/>
              </w:rPr>
              <w:t>BCED:MONITORING_INTEGRATOR</w:t>
            </w:r>
          </w:p>
        </w:tc>
        <w:tc>
          <w:tcPr>
            <w:tcW w:w="5812" w:type="dxa"/>
            <w:tcBorders>
              <w:right w:val="single" w:sz="18" w:space="0" w:color="4F81BD"/>
            </w:tcBorders>
          </w:tcPr>
          <w:p w14:paraId="21420964" w14:textId="40F6BB3C" w:rsidR="00EC1613" w:rsidRDefault="00EC1613" w:rsidP="00EC1613">
            <w:pPr>
              <w:spacing w:before="60" w:after="60" w:line="240" w:lineRule="auto"/>
              <w:rPr>
                <w:rFonts w:ascii="Consolas" w:hAnsi="Consolas"/>
                <w:sz w:val="16"/>
                <w:szCs w:val="18"/>
                <w:lang w:val="en-BE"/>
              </w:rPr>
            </w:pPr>
            <w:r>
              <w:rPr>
                <w:sz w:val="18"/>
                <w:lang w:val="en-BE"/>
              </w:rPr>
              <w:t>a</w:t>
            </w:r>
            <w:proofErr w:type="spellStart"/>
            <w:r>
              <w:rPr>
                <w:sz w:val="18"/>
              </w:rPr>
              <w:t>ucun</w:t>
            </w:r>
            <w:proofErr w:type="spellEnd"/>
          </w:p>
        </w:tc>
      </w:tr>
      <w:tr w:rsidR="00EC1613" w:rsidRPr="009E4BC1" w14:paraId="580E1702" w14:textId="77777777" w:rsidTr="00F6669F">
        <w:trPr>
          <w:trHeight w:val="284"/>
        </w:trPr>
        <w:tc>
          <w:tcPr>
            <w:tcW w:w="3663" w:type="dxa"/>
          </w:tcPr>
          <w:p w14:paraId="2F958E9B" w14:textId="77777777" w:rsidR="00EC1613" w:rsidRPr="0076264F" w:rsidRDefault="00EC1613" w:rsidP="00EC1613">
            <w:pPr>
              <w:spacing w:before="60" w:after="60" w:line="240" w:lineRule="auto"/>
              <w:rPr>
                <w:sz w:val="18"/>
                <w:szCs w:val="18"/>
                <w:lang w:val="en-US"/>
              </w:rPr>
            </w:pPr>
            <w:r w:rsidRPr="0076264F">
              <w:rPr>
                <w:sz w:val="18"/>
                <w:szCs w:val="18"/>
                <w:lang w:val="en-US"/>
              </w:rPr>
              <w:t>BCED:TRAINING_INSERTION_PLAN</w:t>
            </w:r>
          </w:p>
          <w:p w14:paraId="65EE6F05" w14:textId="178C92D9" w:rsidR="00EC1613" w:rsidRPr="0076264F" w:rsidRDefault="00EC1613" w:rsidP="00EC1613">
            <w:pPr>
              <w:spacing w:before="60" w:after="60" w:line="240" w:lineRule="auto"/>
              <w:rPr>
                <w:sz w:val="18"/>
                <w:szCs w:val="18"/>
                <w:lang w:val="en-US"/>
              </w:rPr>
            </w:pPr>
            <w:r w:rsidRPr="0076264F">
              <w:rPr>
                <w:sz w:val="18"/>
                <w:szCs w:val="18"/>
                <w:lang w:val="en-US"/>
              </w:rPr>
              <w:t>BCED:ACCOMPANIMENT</w:t>
            </w:r>
          </w:p>
        </w:tc>
        <w:tc>
          <w:tcPr>
            <w:tcW w:w="5812" w:type="dxa"/>
            <w:tcBorders>
              <w:right w:val="single" w:sz="18" w:space="0" w:color="4F81BD"/>
            </w:tcBorders>
          </w:tcPr>
          <w:p w14:paraId="07260157" w14:textId="210C609C" w:rsidR="00EC1613" w:rsidRDefault="00D42931" w:rsidP="00EC1613">
            <w:pPr>
              <w:spacing w:before="60" w:after="60" w:line="240" w:lineRule="auto"/>
              <w:rPr>
                <w:rFonts w:ascii="Consolas" w:hAnsi="Consolas"/>
                <w:sz w:val="16"/>
                <w:szCs w:val="18"/>
                <w:lang w:val="en-BE"/>
              </w:rPr>
            </w:pPr>
            <w:proofErr w:type="spellStart"/>
            <w:r>
              <w:rPr>
                <w:rFonts w:ascii="Consolas" w:hAnsi="Consolas"/>
                <w:sz w:val="16"/>
                <w:szCs w:val="18"/>
                <w:lang w:val="en-BE"/>
              </w:rPr>
              <w:t>A</w:t>
            </w:r>
            <w:r w:rsidR="000B0DB0">
              <w:rPr>
                <w:rFonts w:ascii="Consolas" w:hAnsi="Consolas"/>
                <w:sz w:val="16"/>
                <w:szCs w:val="18"/>
                <w:lang w:val="en-BE"/>
              </w:rPr>
              <w:t>ucun</w:t>
            </w:r>
            <w:proofErr w:type="spellEnd"/>
          </w:p>
        </w:tc>
      </w:tr>
      <w:tr w:rsidR="00D42931" w:rsidRPr="00F71A80" w14:paraId="40A193EA" w14:textId="77777777" w:rsidTr="00F6669F">
        <w:trPr>
          <w:trHeight w:val="284"/>
        </w:trPr>
        <w:tc>
          <w:tcPr>
            <w:tcW w:w="3663" w:type="dxa"/>
          </w:tcPr>
          <w:p w14:paraId="1B850111" w14:textId="7DB1C05F" w:rsidR="00D42931" w:rsidRPr="0076264F" w:rsidRDefault="00D42931" w:rsidP="00EC1613">
            <w:pPr>
              <w:spacing w:before="60" w:after="60" w:line="240" w:lineRule="auto"/>
              <w:rPr>
                <w:sz w:val="18"/>
                <w:szCs w:val="18"/>
                <w:lang w:val="en-US"/>
              </w:rPr>
            </w:pPr>
            <w:r w:rsidRPr="00AD1900">
              <w:rPr>
                <w:sz w:val="18"/>
                <w:szCs w:val="18"/>
                <w:lang w:val="en-US"/>
              </w:rPr>
              <w:t>FEDRIS:OCCUPATIONAL_DISEASE_PREVENTION</w:t>
            </w:r>
          </w:p>
        </w:tc>
        <w:tc>
          <w:tcPr>
            <w:tcW w:w="5812" w:type="dxa"/>
            <w:tcBorders>
              <w:right w:val="single" w:sz="18" w:space="0" w:color="4F81BD"/>
            </w:tcBorders>
          </w:tcPr>
          <w:p w14:paraId="2AB708CA" w14:textId="1F5E13E3" w:rsidR="00D42931" w:rsidRPr="0033532B" w:rsidRDefault="00D42931" w:rsidP="00D4293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GeneralIncapacityForWork</w:t>
            </w:r>
            <w:r w:rsidR="001016CE">
              <w:rPr>
                <w:rFonts w:ascii="Consolas" w:hAnsi="Consolas"/>
                <w:sz w:val="16"/>
                <w:lang w:val="en-GB"/>
              </w:rPr>
              <w:t>Allowance</w:t>
            </w:r>
            <w:r w:rsidRPr="0033532B">
              <w:rPr>
                <w:rFonts w:ascii="Consolas" w:hAnsi="Consolas"/>
                <w:sz w:val="16"/>
                <w:lang w:val="en-GB"/>
              </w:rPr>
              <w:t>']</w:t>
            </w:r>
          </w:p>
          <w:p w14:paraId="76398472" w14:textId="39EC445E" w:rsidR="00D42931" w:rsidRPr="0033532B" w:rsidRDefault="00D42931" w:rsidP="00D4293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/allowances/allowance[socialRisk/socialRiskCategory='IndependentIncapacityForWork</w:t>
            </w:r>
            <w:r w:rsidR="001016CE">
              <w:rPr>
                <w:rFonts w:ascii="Consolas" w:hAnsi="Consolas"/>
                <w:sz w:val="16"/>
                <w:lang w:val="en-GB"/>
              </w:rPr>
              <w:t>Allowance</w:t>
            </w:r>
            <w:r w:rsidRPr="0033532B">
              <w:rPr>
                <w:rFonts w:ascii="Consolas" w:hAnsi="Consolas"/>
                <w:sz w:val="16"/>
                <w:lang w:val="en-GB"/>
              </w:rPr>
              <w:t>']</w:t>
            </w:r>
          </w:p>
          <w:p w14:paraId="179AFA09" w14:textId="77777777" w:rsidR="00D42931" w:rsidRDefault="00D42931" w:rsidP="00D42931">
            <w:pPr>
              <w:spacing w:before="60" w:after="60" w:line="240" w:lineRule="auto"/>
              <w:rPr>
                <w:rFonts w:ascii="Consolas" w:hAnsi="Consolas"/>
                <w:sz w:val="16"/>
                <w:lang w:val="en-GB"/>
              </w:rPr>
            </w:pPr>
            <w:r w:rsidRPr="0033532B">
              <w:rPr>
                <w:rFonts w:ascii="Consolas" w:hAnsi="Consolas"/>
                <w:sz w:val="16"/>
                <w:lang w:val="en-GB"/>
              </w:rPr>
              <w:t>/allowances/allowance[socialRisk/socialRiskCategory='IndependantPregnancy']</w:t>
            </w:r>
          </w:p>
          <w:p w14:paraId="60694E23" w14:textId="5CBB542C" w:rsidR="00867137" w:rsidRPr="0033532B" w:rsidRDefault="00867137" w:rsidP="00867137">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GeneralBreastFeeding</w:t>
            </w:r>
            <w:r w:rsidRPr="0033532B">
              <w:rPr>
                <w:rFonts w:ascii="Consolas" w:hAnsi="Consolas"/>
                <w:sz w:val="16"/>
                <w:lang w:val="en-GB"/>
              </w:rPr>
              <w:t>']</w:t>
            </w:r>
          </w:p>
          <w:p w14:paraId="2290C960" w14:textId="07D96F7E" w:rsidR="00867137" w:rsidRPr="0033532B" w:rsidRDefault="00867137" w:rsidP="00867137">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GeneralPaternity</w:t>
            </w:r>
            <w:r w:rsidRPr="0033532B">
              <w:rPr>
                <w:rFonts w:ascii="Consolas" w:hAnsi="Consolas"/>
                <w:sz w:val="16"/>
                <w:lang w:val="en-GB"/>
              </w:rPr>
              <w:t>']</w:t>
            </w:r>
          </w:p>
          <w:p w14:paraId="228E600F" w14:textId="09D405F1" w:rsidR="00867137" w:rsidRPr="0033532B" w:rsidRDefault="00867137" w:rsidP="00867137">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GeneralAdoption</w:t>
            </w:r>
            <w:r w:rsidRPr="0033532B">
              <w:rPr>
                <w:rFonts w:ascii="Consolas" w:hAnsi="Consolas"/>
                <w:sz w:val="16"/>
                <w:lang w:val="en-GB"/>
              </w:rPr>
              <w:t>']</w:t>
            </w:r>
          </w:p>
          <w:p w14:paraId="2F76DF0C" w14:textId="77777777" w:rsidR="00D42931" w:rsidRDefault="00D42931" w:rsidP="00D42931">
            <w:pPr>
              <w:spacing w:before="60" w:after="60" w:line="240" w:lineRule="auto"/>
              <w:rPr>
                <w:rFonts w:ascii="Consolas" w:hAnsi="Consolas"/>
                <w:sz w:val="16"/>
                <w:lang w:val="en-GB"/>
              </w:rPr>
            </w:pPr>
            <w:r w:rsidRPr="0033532B">
              <w:rPr>
                <w:rFonts w:ascii="Consolas" w:hAnsi="Consolas"/>
                <w:sz w:val="16"/>
                <w:lang w:val="en-GB"/>
              </w:rPr>
              <w:t>/allowances/allowance[socialRisk/socialRiskCategory='IndependantAdoption']</w:t>
            </w:r>
          </w:p>
          <w:p w14:paraId="31F83095" w14:textId="2B354EA2" w:rsidR="00867137" w:rsidRPr="0033532B" w:rsidRDefault="00867137" w:rsidP="00D42931">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GeneralFosterCare</w:t>
            </w:r>
            <w:r w:rsidRPr="0033532B">
              <w:rPr>
                <w:rFonts w:ascii="Consolas" w:hAnsi="Consolas"/>
                <w:sz w:val="16"/>
                <w:lang w:val="en-GB"/>
              </w:rPr>
              <w:t>']</w:t>
            </w:r>
          </w:p>
          <w:p w14:paraId="5886A62B" w14:textId="7E57968A" w:rsidR="00D42931" w:rsidRDefault="00D42931" w:rsidP="00D42931">
            <w:pPr>
              <w:spacing w:before="60" w:after="60" w:line="240" w:lineRule="auto"/>
              <w:rPr>
                <w:rFonts w:ascii="Consolas" w:hAnsi="Consolas"/>
                <w:sz w:val="16"/>
                <w:szCs w:val="18"/>
                <w:lang w:val="en-BE"/>
              </w:rPr>
            </w:pPr>
            <w:r w:rsidRPr="0033532B">
              <w:rPr>
                <w:rFonts w:ascii="Consolas" w:hAnsi="Consolas"/>
                <w:sz w:val="16"/>
                <w:lang w:val="en-GB"/>
              </w:rPr>
              <w:lastRenderedPageBreak/>
              <w:t>/allowances/allowance[socialRisk/socialRiskCategory='IndependantFosterCare']</w:t>
            </w:r>
          </w:p>
        </w:tc>
      </w:tr>
    </w:tbl>
    <w:p w14:paraId="5D1905C7" w14:textId="0C2E419D" w:rsidR="000B6611" w:rsidRDefault="000B6611" w:rsidP="008112FC">
      <w:pPr>
        <w:pStyle w:val="Heading3"/>
      </w:pPr>
      <w:bookmarkStart w:id="104" w:name="_Toc222926308"/>
      <w:r>
        <w:lastRenderedPageBreak/>
        <w:t xml:space="preserve">Tableau client pour </w:t>
      </w:r>
      <w:proofErr w:type="spellStart"/>
      <w:r>
        <w:t>consultIndemnityPeriods</w:t>
      </w:r>
      <w:bookmarkEnd w:id="104"/>
      <w:proofErr w:type="spellEnd"/>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3260"/>
        <w:gridCol w:w="1417"/>
        <w:gridCol w:w="1549"/>
      </w:tblGrid>
      <w:tr w:rsidR="000B6611" w:rsidRPr="007B159A" w14:paraId="574786C2"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81D8382" w14:textId="77777777" w:rsidR="000B6611" w:rsidRPr="00F6669F" w:rsidRDefault="000B6611" w:rsidP="004D1647">
            <w:pPr>
              <w:spacing w:after="0" w:line="240" w:lineRule="auto"/>
              <w:jc w:val="left"/>
              <w:rPr>
                <w:rFonts w:ascii="Cambria" w:eastAsia="Times New Roman" w:hAnsi="Cambria"/>
                <w:b/>
                <w:bCs/>
                <w:sz w:val="18"/>
                <w:szCs w:val="18"/>
              </w:rPr>
            </w:pPr>
            <w:r>
              <w:rPr>
                <w:rFonts w:ascii="Cambria" w:hAnsi="Cambria"/>
                <w:b/>
                <w:sz w:val="18"/>
              </w:rPr>
              <w:t>Partenaire</w:t>
            </w:r>
          </w:p>
        </w:tc>
        <w:tc>
          <w:tcPr>
            <w:tcW w:w="1276" w:type="dxa"/>
            <w:tcBorders>
              <w:top w:val="single" w:sz="18" w:space="0" w:color="4F81BD"/>
              <w:left w:val="single" w:sz="8" w:space="0" w:color="4F81BD"/>
              <w:bottom w:val="single" w:sz="18" w:space="0" w:color="4F81BD"/>
              <w:right w:val="single" w:sz="8" w:space="0" w:color="4F81BD"/>
            </w:tcBorders>
          </w:tcPr>
          <w:p w14:paraId="1F4B0B8A"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Identification</w:t>
            </w:r>
          </w:p>
        </w:tc>
        <w:tc>
          <w:tcPr>
            <w:tcW w:w="3260" w:type="dxa"/>
            <w:tcBorders>
              <w:top w:val="single" w:sz="18" w:space="0" w:color="4F81BD"/>
              <w:left w:val="single" w:sz="8" w:space="0" w:color="4F81BD"/>
              <w:bottom w:val="single" w:sz="18" w:space="0" w:color="4F81BD"/>
              <w:right w:val="single" w:sz="8" w:space="0" w:color="4F81BD"/>
            </w:tcBorders>
          </w:tcPr>
          <w:p w14:paraId="1D06639C"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 xml:space="preserve"> Contexte légal</w:t>
            </w:r>
          </w:p>
        </w:tc>
        <w:tc>
          <w:tcPr>
            <w:tcW w:w="1417" w:type="dxa"/>
            <w:tcBorders>
              <w:top w:val="single" w:sz="18" w:space="0" w:color="4F81BD"/>
              <w:left w:val="single" w:sz="8" w:space="0" w:color="4F81BD"/>
              <w:bottom w:val="single" w:sz="18" w:space="0" w:color="4F81BD"/>
              <w:right w:val="single" w:sz="8" w:space="0" w:color="4F81BD"/>
            </w:tcBorders>
          </w:tcPr>
          <w:p w14:paraId="19280D2C"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 xml:space="preserve">Code qualité </w:t>
            </w:r>
          </w:p>
        </w:tc>
        <w:tc>
          <w:tcPr>
            <w:tcW w:w="1549" w:type="dxa"/>
            <w:tcBorders>
              <w:top w:val="single" w:sz="18" w:space="0" w:color="4F81BD"/>
              <w:left w:val="single" w:sz="8" w:space="0" w:color="4F81BD"/>
              <w:bottom w:val="single" w:sz="18" w:space="0" w:color="4F81BD"/>
              <w:right w:val="single" w:sz="18" w:space="0" w:color="4F81BD"/>
            </w:tcBorders>
          </w:tcPr>
          <w:p w14:paraId="308E1EFC" w14:textId="77777777" w:rsidR="000B6611" w:rsidRPr="00F6669F" w:rsidRDefault="000B6611" w:rsidP="004D1647">
            <w:pPr>
              <w:spacing w:after="0" w:line="240" w:lineRule="auto"/>
              <w:rPr>
                <w:rFonts w:ascii="Cambria" w:eastAsia="Times New Roman" w:hAnsi="Cambria"/>
                <w:b/>
                <w:bCs/>
                <w:sz w:val="18"/>
                <w:szCs w:val="18"/>
              </w:rPr>
            </w:pPr>
            <w:r>
              <w:rPr>
                <w:rFonts w:ascii="Cambria" w:hAnsi="Cambria"/>
                <w:b/>
                <w:sz w:val="18"/>
              </w:rPr>
              <w:t>Type de contrôle de la période</w:t>
            </w:r>
          </w:p>
        </w:tc>
      </w:tr>
      <w:tr w:rsidR="000E5377" w:rsidRPr="007B159A" w14:paraId="7A11D337"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2048E59" w14:textId="1FA68AE8" w:rsidR="000E5377" w:rsidRPr="00F6669F" w:rsidRDefault="000E5377" w:rsidP="000E5377">
            <w:pPr>
              <w:spacing w:after="0" w:line="240" w:lineRule="auto"/>
              <w:jc w:val="left"/>
              <w:rPr>
                <w:rFonts w:ascii="Cambria" w:hAnsi="Cambria"/>
                <w:b/>
                <w:bCs/>
                <w:sz w:val="18"/>
                <w:szCs w:val="18"/>
              </w:rPr>
            </w:pPr>
            <w:r>
              <w:rPr>
                <w:sz w:val="18"/>
              </w:rPr>
              <w:t>OPGROEIEN</w:t>
            </w:r>
          </w:p>
        </w:tc>
        <w:tc>
          <w:tcPr>
            <w:tcW w:w="1276" w:type="dxa"/>
            <w:tcBorders>
              <w:top w:val="single" w:sz="18" w:space="0" w:color="4F81BD"/>
              <w:left w:val="single" w:sz="8" w:space="0" w:color="4F81BD"/>
              <w:bottom w:val="single" w:sz="18" w:space="0" w:color="4F81BD"/>
              <w:right w:val="single" w:sz="8" w:space="0" w:color="4F81BD"/>
            </w:tcBorders>
          </w:tcPr>
          <w:p w14:paraId="33D5D1C9" w14:textId="532BB94D" w:rsidR="000E5377" w:rsidRPr="00F6669F" w:rsidRDefault="000E5377" w:rsidP="008112FC">
            <w:pPr>
              <w:spacing w:after="0" w:line="240" w:lineRule="auto"/>
              <w:jc w:val="center"/>
              <w:rPr>
                <w:rFonts w:ascii="Cambria" w:hAnsi="Cambria"/>
                <w:b/>
                <w:bCs/>
                <w:sz w:val="18"/>
                <w:szCs w:val="18"/>
              </w:rPr>
            </w:pPr>
            <w:r>
              <w:rPr>
                <w:sz w:val="18"/>
              </w:rPr>
              <w:t>40/0 ou 0316380841</w:t>
            </w:r>
          </w:p>
        </w:tc>
        <w:tc>
          <w:tcPr>
            <w:tcW w:w="3260" w:type="dxa"/>
            <w:tcBorders>
              <w:top w:val="single" w:sz="18" w:space="0" w:color="4F81BD"/>
              <w:left w:val="single" w:sz="8" w:space="0" w:color="4F81BD"/>
              <w:bottom w:val="single" w:sz="18" w:space="0" w:color="4F81BD"/>
              <w:right w:val="single" w:sz="8" w:space="0" w:color="4F81BD"/>
            </w:tcBorders>
          </w:tcPr>
          <w:p w14:paraId="2CDDE3C3" w14:textId="4F70A2B4" w:rsidR="000E5377" w:rsidRPr="00F6669F" w:rsidRDefault="000E5377" w:rsidP="000E5377">
            <w:pPr>
              <w:spacing w:after="0" w:line="240" w:lineRule="auto"/>
              <w:rPr>
                <w:rFonts w:ascii="Cambria" w:hAnsi="Cambria"/>
                <w:b/>
                <w:bCs/>
                <w:sz w:val="18"/>
                <w:szCs w:val="18"/>
              </w:rPr>
            </w:pPr>
            <w:r>
              <w:rPr>
                <w:sz w:val="18"/>
              </w:rPr>
              <w:t>VO:GROWTH_PACKAGE</w:t>
            </w:r>
          </w:p>
        </w:tc>
        <w:tc>
          <w:tcPr>
            <w:tcW w:w="1417" w:type="dxa"/>
            <w:tcBorders>
              <w:top w:val="single" w:sz="18" w:space="0" w:color="4F81BD"/>
              <w:left w:val="single" w:sz="8" w:space="0" w:color="4F81BD"/>
              <w:bottom w:val="single" w:sz="18" w:space="0" w:color="4F81BD"/>
              <w:right w:val="single" w:sz="8" w:space="0" w:color="4F81BD"/>
            </w:tcBorders>
          </w:tcPr>
          <w:p w14:paraId="57777E37" w14:textId="2F1EA42A" w:rsidR="000E5377" w:rsidRPr="00F6669F" w:rsidRDefault="000E5377" w:rsidP="000E5377">
            <w:pPr>
              <w:spacing w:after="0" w:line="240" w:lineRule="auto"/>
              <w:rPr>
                <w:rFonts w:ascii="Cambria" w:hAnsi="Cambria"/>
                <w:b/>
                <w:bCs/>
                <w:sz w:val="18"/>
                <w:szCs w:val="18"/>
              </w:rPr>
            </w:pPr>
            <w:r>
              <w:rPr>
                <w:sz w:val="18"/>
              </w:rPr>
              <w:t>303.304.307.308.311.312</w:t>
            </w:r>
          </w:p>
        </w:tc>
        <w:tc>
          <w:tcPr>
            <w:tcW w:w="1549" w:type="dxa"/>
            <w:tcBorders>
              <w:top w:val="single" w:sz="18" w:space="0" w:color="4F81BD"/>
              <w:left w:val="single" w:sz="8" w:space="0" w:color="4F81BD"/>
              <w:bottom w:val="single" w:sz="18" w:space="0" w:color="4F81BD"/>
              <w:right w:val="single" w:sz="18" w:space="0" w:color="4F81BD"/>
            </w:tcBorders>
          </w:tcPr>
          <w:p w14:paraId="1E31DDAC" w14:textId="458CB1C1" w:rsidR="000E5377" w:rsidRPr="00F6669F" w:rsidRDefault="000E5377" w:rsidP="000E5377">
            <w:pPr>
              <w:spacing w:after="0" w:line="240" w:lineRule="auto"/>
              <w:rPr>
                <w:rFonts w:ascii="Cambria" w:hAnsi="Cambria"/>
                <w:b/>
                <w:bCs/>
                <w:sz w:val="18"/>
                <w:szCs w:val="18"/>
              </w:rPr>
            </w:pPr>
            <w:r>
              <w:rPr>
                <w:sz w:val="18"/>
              </w:rPr>
              <w:t>Pas de contrôle</w:t>
            </w:r>
          </w:p>
        </w:tc>
      </w:tr>
      <w:tr w:rsidR="000E5377" w:rsidRPr="007B159A" w14:paraId="0693F883" w14:textId="77777777" w:rsidTr="00747D46">
        <w:trPr>
          <w:trHeight w:val="284"/>
        </w:trPr>
        <w:tc>
          <w:tcPr>
            <w:tcW w:w="1962" w:type="dxa"/>
            <w:tcBorders>
              <w:left w:val="single" w:sz="18" w:space="0" w:color="4F81BD"/>
            </w:tcBorders>
          </w:tcPr>
          <w:p w14:paraId="68F62763" w14:textId="77777777" w:rsidR="000E5377" w:rsidRPr="0033532B" w:rsidRDefault="000E5377" w:rsidP="000E5377">
            <w:pPr>
              <w:spacing w:before="60" w:after="60" w:line="240" w:lineRule="auto"/>
              <w:jc w:val="left"/>
              <w:rPr>
                <w:sz w:val="18"/>
                <w:szCs w:val="18"/>
                <w:lang w:val="nl-BE"/>
              </w:rPr>
            </w:pPr>
            <w:r w:rsidRPr="0033532B">
              <w:rPr>
                <w:sz w:val="18"/>
                <w:lang w:val="nl-BE"/>
              </w:rPr>
              <w:t>Vlaanderen - Departement Werkgelegenheid en Sociale Economie (DWSE) - Vlaamse Inspectie Werk en Sociale Economie</w:t>
            </w:r>
          </w:p>
        </w:tc>
        <w:tc>
          <w:tcPr>
            <w:tcW w:w="1276" w:type="dxa"/>
          </w:tcPr>
          <w:p w14:paraId="4651EF09" w14:textId="77777777" w:rsidR="000E5377" w:rsidRPr="00F6669F" w:rsidRDefault="000E5377" w:rsidP="000E5377">
            <w:pPr>
              <w:spacing w:before="60" w:after="60" w:line="240" w:lineRule="auto"/>
              <w:jc w:val="center"/>
              <w:rPr>
                <w:sz w:val="18"/>
                <w:szCs w:val="18"/>
              </w:rPr>
            </w:pPr>
            <w:r>
              <w:rPr>
                <w:sz w:val="18"/>
              </w:rPr>
              <w:t>40/0 ou 0316380841</w:t>
            </w:r>
          </w:p>
        </w:tc>
        <w:tc>
          <w:tcPr>
            <w:tcW w:w="3260" w:type="dxa"/>
          </w:tcPr>
          <w:p w14:paraId="504BFF97" w14:textId="5B5DED2C" w:rsidR="000E5377" w:rsidRPr="00F6669F" w:rsidRDefault="00E30F9D" w:rsidP="000E5377">
            <w:pPr>
              <w:spacing w:before="60" w:after="60" w:line="240" w:lineRule="auto"/>
              <w:rPr>
                <w:sz w:val="18"/>
                <w:szCs w:val="18"/>
              </w:rPr>
            </w:pPr>
            <w:r>
              <w:rPr>
                <w:sz w:val="18"/>
              </w:rPr>
              <w:t>VO:SOCIAL_INSPECTION_MYDIA</w:t>
            </w:r>
          </w:p>
        </w:tc>
        <w:tc>
          <w:tcPr>
            <w:tcW w:w="1417" w:type="dxa"/>
          </w:tcPr>
          <w:p w14:paraId="0E991D19" w14:textId="77777777" w:rsidR="000E5377" w:rsidRPr="00F6669F" w:rsidRDefault="000E5377" w:rsidP="000E5377">
            <w:pPr>
              <w:spacing w:before="60" w:after="60" w:line="240" w:lineRule="auto"/>
              <w:jc w:val="center"/>
              <w:rPr>
                <w:sz w:val="18"/>
                <w:szCs w:val="18"/>
              </w:rPr>
            </w:pPr>
            <w:r>
              <w:rPr>
                <w:sz w:val="18"/>
              </w:rPr>
              <w:t>0</w:t>
            </w:r>
          </w:p>
        </w:tc>
        <w:tc>
          <w:tcPr>
            <w:tcW w:w="1549" w:type="dxa"/>
            <w:tcBorders>
              <w:right w:val="single" w:sz="18" w:space="0" w:color="4F81BD"/>
            </w:tcBorders>
          </w:tcPr>
          <w:p w14:paraId="22FE085F" w14:textId="77777777" w:rsidR="000E5377" w:rsidRPr="00F6669F" w:rsidRDefault="000E5377" w:rsidP="000E5377">
            <w:pPr>
              <w:spacing w:before="60" w:after="60" w:line="240" w:lineRule="auto"/>
              <w:rPr>
                <w:sz w:val="18"/>
                <w:szCs w:val="18"/>
              </w:rPr>
            </w:pPr>
            <w:r>
              <w:rPr>
                <w:sz w:val="18"/>
              </w:rPr>
              <w:t>Pas de contrôle</w:t>
            </w:r>
          </w:p>
        </w:tc>
      </w:tr>
      <w:tr w:rsidR="002E222E" w:rsidRPr="007B159A" w14:paraId="6D8B357F" w14:textId="77777777" w:rsidTr="00747D46">
        <w:trPr>
          <w:trHeight w:val="284"/>
        </w:trPr>
        <w:tc>
          <w:tcPr>
            <w:tcW w:w="1962" w:type="dxa"/>
            <w:tcBorders>
              <w:left w:val="single" w:sz="18" w:space="0" w:color="4F81BD"/>
            </w:tcBorders>
          </w:tcPr>
          <w:p w14:paraId="09895F78" w14:textId="039C4C25" w:rsidR="002E222E" w:rsidRPr="00883A6B" w:rsidRDefault="002E222E" w:rsidP="002E222E">
            <w:pPr>
              <w:spacing w:before="60" w:after="60" w:line="240" w:lineRule="auto"/>
              <w:jc w:val="left"/>
              <w:rPr>
                <w:sz w:val="18"/>
                <w:szCs w:val="18"/>
              </w:rPr>
            </w:pPr>
            <w:proofErr w:type="spellStart"/>
            <w:r>
              <w:rPr>
                <w:sz w:val="18"/>
              </w:rPr>
              <w:t>Vlaamse</w:t>
            </w:r>
            <w:proofErr w:type="spellEnd"/>
            <w:r>
              <w:rPr>
                <w:sz w:val="18"/>
              </w:rPr>
              <w:t xml:space="preserve"> </w:t>
            </w:r>
            <w:proofErr w:type="spellStart"/>
            <w:r>
              <w:rPr>
                <w:sz w:val="18"/>
              </w:rPr>
              <w:t>overheid</w:t>
            </w:r>
            <w:proofErr w:type="spellEnd"/>
          </w:p>
        </w:tc>
        <w:tc>
          <w:tcPr>
            <w:tcW w:w="1276" w:type="dxa"/>
          </w:tcPr>
          <w:p w14:paraId="76204087" w14:textId="1E21EA34" w:rsidR="002E222E" w:rsidRDefault="002E222E" w:rsidP="002E222E">
            <w:pPr>
              <w:spacing w:before="60" w:after="60" w:line="240" w:lineRule="auto"/>
              <w:jc w:val="center"/>
              <w:rPr>
                <w:rFonts w:cs="Arial"/>
                <w:sz w:val="18"/>
                <w:szCs w:val="18"/>
              </w:rPr>
            </w:pPr>
            <w:r>
              <w:rPr>
                <w:sz w:val="18"/>
              </w:rPr>
              <w:t>40/0 ou 0316380841</w:t>
            </w:r>
          </w:p>
        </w:tc>
        <w:tc>
          <w:tcPr>
            <w:tcW w:w="3260" w:type="dxa"/>
          </w:tcPr>
          <w:p w14:paraId="4E587540" w14:textId="1622A0AA" w:rsidR="002E222E" w:rsidRPr="00E30F9D" w:rsidRDefault="002E222E" w:rsidP="002E222E">
            <w:pPr>
              <w:spacing w:before="60" w:after="60" w:line="240" w:lineRule="auto"/>
              <w:rPr>
                <w:rFonts w:cs="Arial"/>
                <w:sz w:val="18"/>
                <w:szCs w:val="18"/>
              </w:rPr>
            </w:pPr>
            <w:r>
              <w:rPr>
                <w:sz w:val="18"/>
              </w:rPr>
              <w:t>VO:MONITORING_INTEGRATOR</w:t>
            </w:r>
          </w:p>
        </w:tc>
        <w:tc>
          <w:tcPr>
            <w:tcW w:w="1417" w:type="dxa"/>
          </w:tcPr>
          <w:p w14:paraId="3296FBFB" w14:textId="497A5015" w:rsidR="002E222E" w:rsidRDefault="002E222E" w:rsidP="002E222E">
            <w:pPr>
              <w:spacing w:before="60" w:after="60" w:line="240" w:lineRule="auto"/>
              <w:jc w:val="center"/>
              <w:rPr>
                <w:sz w:val="18"/>
                <w:szCs w:val="18"/>
              </w:rPr>
            </w:pPr>
            <w:r>
              <w:rPr>
                <w:sz w:val="18"/>
              </w:rPr>
              <w:t>902</w:t>
            </w:r>
          </w:p>
        </w:tc>
        <w:tc>
          <w:tcPr>
            <w:tcW w:w="1549" w:type="dxa"/>
            <w:tcBorders>
              <w:right w:val="single" w:sz="18" w:space="0" w:color="4F81BD"/>
            </w:tcBorders>
          </w:tcPr>
          <w:p w14:paraId="654D9CF4" w14:textId="745F038D" w:rsidR="002E222E" w:rsidRDefault="002E222E" w:rsidP="002E222E">
            <w:pPr>
              <w:spacing w:before="60" w:after="60" w:line="240" w:lineRule="auto"/>
              <w:rPr>
                <w:sz w:val="18"/>
                <w:szCs w:val="18"/>
              </w:rPr>
            </w:pPr>
            <w:r>
              <w:rPr>
                <w:sz w:val="18"/>
              </w:rPr>
              <w:t>Pas de contrôle</w:t>
            </w:r>
          </w:p>
        </w:tc>
      </w:tr>
      <w:tr w:rsidR="002E222E" w:rsidRPr="007B159A" w14:paraId="2AFBABCF" w14:textId="77777777" w:rsidTr="00747D46">
        <w:trPr>
          <w:trHeight w:val="284"/>
        </w:trPr>
        <w:tc>
          <w:tcPr>
            <w:tcW w:w="1962" w:type="dxa"/>
            <w:tcBorders>
              <w:left w:val="single" w:sz="18" w:space="0" w:color="4F81BD"/>
            </w:tcBorders>
          </w:tcPr>
          <w:p w14:paraId="75B15E74" w14:textId="77777777" w:rsidR="002E222E" w:rsidRPr="00883A6B" w:rsidRDefault="002E222E" w:rsidP="002E222E">
            <w:pPr>
              <w:spacing w:before="60" w:after="60" w:line="240" w:lineRule="auto"/>
              <w:jc w:val="left"/>
              <w:rPr>
                <w:sz w:val="18"/>
                <w:szCs w:val="18"/>
              </w:rPr>
            </w:pPr>
            <w:r>
              <w:rPr>
                <w:sz w:val="18"/>
              </w:rPr>
              <w:t>Inspection ONSS</w:t>
            </w:r>
          </w:p>
        </w:tc>
        <w:tc>
          <w:tcPr>
            <w:tcW w:w="1276" w:type="dxa"/>
          </w:tcPr>
          <w:p w14:paraId="30817011" w14:textId="77777777" w:rsidR="002E222E" w:rsidRPr="00F6669F" w:rsidRDefault="002E222E" w:rsidP="002E222E">
            <w:pPr>
              <w:spacing w:before="60" w:after="60" w:line="240" w:lineRule="auto"/>
              <w:jc w:val="center"/>
              <w:rPr>
                <w:sz w:val="18"/>
                <w:szCs w:val="18"/>
              </w:rPr>
            </w:pPr>
            <w:r>
              <w:rPr>
                <w:sz w:val="18"/>
              </w:rPr>
              <w:t>12/0 ou 0206731645</w:t>
            </w:r>
          </w:p>
        </w:tc>
        <w:tc>
          <w:tcPr>
            <w:tcW w:w="3260" w:type="dxa"/>
          </w:tcPr>
          <w:p w14:paraId="70B5139D" w14:textId="77777777" w:rsidR="002E222E" w:rsidRPr="00F6669F" w:rsidRDefault="002E222E" w:rsidP="002E222E">
            <w:pPr>
              <w:rPr>
                <w:rFonts w:cs="Arial"/>
                <w:sz w:val="18"/>
                <w:szCs w:val="18"/>
              </w:rPr>
            </w:pPr>
            <w:r>
              <w:rPr>
                <w:sz w:val="18"/>
              </w:rPr>
              <w:t>NSSO:SOCIAL_INSPECTION_MYDIA</w:t>
            </w:r>
          </w:p>
          <w:p w14:paraId="6DBE6D43" w14:textId="77777777" w:rsidR="002E222E" w:rsidRPr="00F6669F" w:rsidRDefault="002E222E" w:rsidP="002E222E">
            <w:pPr>
              <w:spacing w:before="60" w:after="60" w:line="240" w:lineRule="auto"/>
              <w:rPr>
                <w:sz w:val="18"/>
                <w:szCs w:val="18"/>
                <w:lang w:val="nl-NL"/>
              </w:rPr>
            </w:pPr>
          </w:p>
        </w:tc>
        <w:tc>
          <w:tcPr>
            <w:tcW w:w="1417" w:type="dxa"/>
          </w:tcPr>
          <w:p w14:paraId="3D728DAA"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6EB18301" w14:textId="77777777" w:rsidR="002E222E" w:rsidRPr="00F6669F" w:rsidRDefault="002E222E" w:rsidP="002E222E">
            <w:pPr>
              <w:spacing w:before="60" w:after="60" w:line="240" w:lineRule="auto"/>
              <w:rPr>
                <w:sz w:val="18"/>
                <w:szCs w:val="18"/>
              </w:rPr>
            </w:pPr>
            <w:r>
              <w:rPr>
                <w:sz w:val="18"/>
              </w:rPr>
              <w:t>Pas de contrôle</w:t>
            </w:r>
          </w:p>
        </w:tc>
      </w:tr>
      <w:tr w:rsidR="002E222E" w:rsidRPr="0081521B" w14:paraId="0F59FCB1" w14:textId="77777777" w:rsidTr="00747D46">
        <w:trPr>
          <w:trHeight w:val="284"/>
        </w:trPr>
        <w:tc>
          <w:tcPr>
            <w:tcW w:w="1962" w:type="dxa"/>
            <w:tcBorders>
              <w:left w:val="single" w:sz="18" w:space="0" w:color="4F81BD"/>
            </w:tcBorders>
          </w:tcPr>
          <w:p w14:paraId="13FAF427" w14:textId="77777777" w:rsidR="002E222E" w:rsidRPr="00883A6B" w:rsidRDefault="002E222E" w:rsidP="002E222E">
            <w:pPr>
              <w:spacing w:before="60" w:after="60" w:line="240" w:lineRule="auto"/>
              <w:jc w:val="left"/>
              <w:rPr>
                <w:sz w:val="18"/>
                <w:szCs w:val="18"/>
              </w:rPr>
            </w:pPr>
            <w:r>
              <w:rPr>
                <w:sz w:val="18"/>
              </w:rPr>
              <w:t>Direction Concurrence loyale de l’INASTI</w:t>
            </w:r>
          </w:p>
        </w:tc>
        <w:tc>
          <w:tcPr>
            <w:tcW w:w="1276" w:type="dxa"/>
          </w:tcPr>
          <w:p w14:paraId="1D752861" w14:textId="77777777" w:rsidR="002E222E" w:rsidRPr="0081521B" w:rsidRDefault="002E222E" w:rsidP="002E222E">
            <w:pPr>
              <w:spacing w:before="60" w:after="60" w:line="240" w:lineRule="auto"/>
              <w:jc w:val="center"/>
              <w:rPr>
                <w:sz w:val="18"/>
                <w:szCs w:val="18"/>
              </w:rPr>
            </w:pPr>
            <w:r>
              <w:rPr>
                <w:sz w:val="18"/>
              </w:rPr>
              <w:t>15/0 ou 0208044709</w:t>
            </w:r>
          </w:p>
        </w:tc>
        <w:tc>
          <w:tcPr>
            <w:tcW w:w="3260" w:type="dxa"/>
          </w:tcPr>
          <w:p w14:paraId="329ACB29" w14:textId="77777777" w:rsidR="002E222E" w:rsidRPr="0081521B" w:rsidRDefault="002E222E" w:rsidP="002E222E">
            <w:pPr>
              <w:spacing w:before="60" w:after="60" w:line="240" w:lineRule="auto"/>
              <w:rPr>
                <w:sz w:val="18"/>
                <w:szCs w:val="18"/>
              </w:rPr>
            </w:pPr>
            <w:r>
              <w:rPr>
                <w:sz w:val="18"/>
              </w:rPr>
              <w:t>NISSE:SOCIAL_INSPECTION_MYDIA</w:t>
            </w:r>
          </w:p>
        </w:tc>
        <w:tc>
          <w:tcPr>
            <w:tcW w:w="1417" w:type="dxa"/>
          </w:tcPr>
          <w:p w14:paraId="7770A707" w14:textId="77777777" w:rsidR="002E222E" w:rsidRPr="0081521B"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37C4AE28" w14:textId="77777777" w:rsidR="002E222E" w:rsidRPr="0081521B" w:rsidRDefault="002E222E" w:rsidP="002E222E">
            <w:pPr>
              <w:spacing w:before="60" w:after="60" w:line="240" w:lineRule="auto"/>
              <w:rPr>
                <w:sz w:val="18"/>
                <w:szCs w:val="18"/>
              </w:rPr>
            </w:pPr>
            <w:r>
              <w:rPr>
                <w:sz w:val="18"/>
              </w:rPr>
              <w:t>Pas de contrôle</w:t>
            </w:r>
          </w:p>
        </w:tc>
      </w:tr>
      <w:tr w:rsidR="002E222E" w:rsidRPr="0081521B" w14:paraId="0B857B13" w14:textId="77777777" w:rsidTr="00747D46">
        <w:trPr>
          <w:trHeight w:val="284"/>
        </w:trPr>
        <w:tc>
          <w:tcPr>
            <w:tcW w:w="1962" w:type="dxa"/>
            <w:tcBorders>
              <w:left w:val="single" w:sz="18" w:space="0" w:color="4F81BD"/>
            </w:tcBorders>
          </w:tcPr>
          <w:p w14:paraId="0A3FC2B5" w14:textId="77777777" w:rsidR="002E222E" w:rsidRPr="00883A6B" w:rsidRDefault="002E222E" w:rsidP="002E222E">
            <w:pPr>
              <w:spacing w:before="60" w:after="60" w:line="240" w:lineRule="auto"/>
              <w:jc w:val="left"/>
              <w:rPr>
                <w:sz w:val="18"/>
                <w:szCs w:val="18"/>
              </w:rPr>
            </w:pPr>
            <w:proofErr w:type="spellStart"/>
            <w:r>
              <w:rPr>
                <w:sz w:val="18"/>
              </w:rPr>
              <w:t>ONEm</w:t>
            </w:r>
            <w:proofErr w:type="spellEnd"/>
            <w:r>
              <w:rPr>
                <w:sz w:val="18"/>
              </w:rPr>
              <w:t xml:space="preserve"> - Inspection sociale</w:t>
            </w:r>
          </w:p>
        </w:tc>
        <w:tc>
          <w:tcPr>
            <w:tcW w:w="1276" w:type="dxa"/>
          </w:tcPr>
          <w:p w14:paraId="4B1D5A44" w14:textId="77777777" w:rsidR="002E222E" w:rsidRPr="0081521B" w:rsidRDefault="002E222E" w:rsidP="002E222E">
            <w:pPr>
              <w:spacing w:before="60" w:after="60" w:line="240" w:lineRule="auto"/>
              <w:jc w:val="center"/>
              <w:rPr>
                <w:sz w:val="18"/>
                <w:szCs w:val="18"/>
              </w:rPr>
            </w:pPr>
            <w:r>
              <w:rPr>
                <w:sz w:val="18"/>
              </w:rPr>
              <w:t>18/0 ou 0206737484</w:t>
            </w:r>
          </w:p>
        </w:tc>
        <w:tc>
          <w:tcPr>
            <w:tcW w:w="3260" w:type="dxa"/>
          </w:tcPr>
          <w:p w14:paraId="401CCB9A" w14:textId="77777777" w:rsidR="002E222E" w:rsidRPr="0081521B" w:rsidRDefault="002E222E" w:rsidP="002E222E">
            <w:pPr>
              <w:spacing w:before="60" w:after="60" w:line="240" w:lineRule="auto"/>
              <w:rPr>
                <w:sz w:val="18"/>
                <w:szCs w:val="18"/>
              </w:rPr>
            </w:pPr>
            <w:r>
              <w:rPr>
                <w:sz w:val="18"/>
              </w:rPr>
              <w:t>NEO:SOCIAL_INSPECTION_MYDIA</w:t>
            </w:r>
          </w:p>
        </w:tc>
        <w:tc>
          <w:tcPr>
            <w:tcW w:w="1417" w:type="dxa"/>
          </w:tcPr>
          <w:p w14:paraId="2BBBB82D" w14:textId="77777777" w:rsidR="002E222E" w:rsidRPr="0081521B"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5B955908" w14:textId="77777777" w:rsidR="002E222E" w:rsidRPr="0081521B" w:rsidRDefault="002E222E" w:rsidP="002E222E">
            <w:pPr>
              <w:spacing w:before="60" w:after="60" w:line="240" w:lineRule="auto"/>
              <w:rPr>
                <w:sz w:val="18"/>
                <w:szCs w:val="18"/>
              </w:rPr>
            </w:pPr>
            <w:r>
              <w:rPr>
                <w:sz w:val="18"/>
              </w:rPr>
              <w:t>Pas de contrôle</w:t>
            </w:r>
          </w:p>
        </w:tc>
      </w:tr>
      <w:tr w:rsidR="002E222E" w:rsidRPr="0081521B" w14:paraId="063D7316" w14:textId="77777777" w:rsidTr="00747D46">
        <w:trPr>
          <w:trHeight w:val="284"/>
        </w:trPr>
        <w:tc>
          <w:tcPr>
            <w:tcW w:w="1962" w:type="dxa"/>
            <w:tcBorders>
              <w:left w:val="single" w:sz="18" w:space="0" w:color="4F81BD"/>
            </w:tcBorders>
          </w:tcPr>
          <w:p w14:paraId="1ACF4259" w14:textId="77777777" w:rsidR="002E222E" w:rsidRPr="00883A6B" w:rsidRDefault="002E222E" w:rsidP="002E222E">
            <w:pPr>
              <w:spacing w:before="60" w:after="60" w:line="240" w:lineRule="auto"/>
              <w:jc w:val="left"/>
              <w:rPr>
                <w:sz w:val="18"/>
                <w:szCs w:val="18"/>
              </w:rPr>
            </w:pPr>
            <w:r>
              <w:rPr>
                <w:sz w:val="18"/>
              </w:rPr>
              <w:t>Service du contrôle administratif de l’INAMI</w:t>
            </w:r>
          </w:p>
        </w:tc>
        <w:tc>
          <w:tcPr>
            <w:tcW w:w="1276" w:type="dxa"/>
          </w:tcPr>
          <w:p w14:paraId="1C311DE3" w14:textId="77777777" w:rsidR="002E222E" w:rsidRPr="0081521B" w:rsidRDefault="002E222E" w:rsidP="002E222E">
            <w:pPr>
              <w:spacing w:before="60" w:after="60" w:line="240" w:lineRule="auto"/>
              <w:jc w:val="center"/>
              <w:rPr>
                <w:sz w:val="18"/>
                <w:szCs w:val="18"/>
              </w:rPr>
            </w:pPr>
            <w:r>
              <w:rPr>
                <w:sz w:val="18"/>
              </w:rPr>
              <w:t>21/0 ou 0206653946</w:t>
            </w:r>
          </w:p>
        </w:tc>
        <w:tc>
          <w:tcPr>
            <w:tcW w:w="3260" w:type="dxa"/>
          </w:tcPr>
          <w:p w14:paraId="235440DE" w14:textId="77777777" w:rsidR="002E222E" w:rsidRPr="0081521B" w:rsidRDefault="002E222E" w:rsidP="002E222E">
            <w:pPr>
              <w:rPr>
                <w:rFonts w:cs="Arial"/>
                <w:sz w:val="18"/>
                <w:szCs w:val="18"/>
              </w:rPr>
            </w:pPr>
            <w:r>
              <w:rPr>
                <w:sz w:val="18"/>
              </w:rPr>
              <w:t>NIHDI:SOCIAL_INSPECTION_MYDIA</w:t>
            </w:r>
          </w:p>
          <w:p w14:paraId="72494F59" w14:textId="77777777" w:rsidR="002E222E" w:rsidRPr="0081521B" w:rsidRDefault="002E222E" w:rsidP="002E222E">
            <w:pPr>
              <w:spacing w:before="60" w:after="60" w:line="240" w:lineRule="auto"/>
              <w:rPr>
                <w:sz w:val="18"/>
                <w:szCs w:val="18"/>
                <w:lang w:val="nl-NL"/>
              </w:rPr>
            </w:pPr>
          </w:p>
        </w:tc>
        <w:tc>
          <w:tcPr>
            <w:tcW w:w="1417" w:type="dxa"/>
          </w:tcPr>
          <w:p w14:paraId="01760D36" w14:textId="77777777" w:rsidR="002E222E" w:rsidRPr="0081521B"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28E5781B" w14:textId="77777777" w:rsidR="002E222E" w:rsidRPr="0081521B" w:rsidRDefault="002E222E" w:rsidP="002E222E">
            <w:pPr>
              <w:spacing w:before="60" w:after="60" w:line="240" w:lineRule="auto"/>
              <w:rPr>
                <w:sz w:val="18"/>
                <w:szCs w:val="18"/>
              </w:rPr>
            </w:pPr>
            <w:r>
              <w:rPr>
                <w:sz w:val="18"/>
              </w:rPr>
              <w:t>Pas de contrôle</w:t>
            </w:r>
          </w:p>
        </w:tc>
      </w:tr>
      <w:tr w:rsidR="002E222E" w:rsidRPr="007B159A" w14:paraId="38611B43" w14:textId="77777777" w:rsidTr="00747D46">
        <w:trPr>
          <w:trHeight w:val="284"/>
        </w:trPr>
        <w:tc>
          <w:tcPr>
            <w:tcW w:w="1962" w:type="dxa"/>
            <w:tcBorders>
              <w:left w:val="single" w:sz="18" w:space="0" w:color="4F81BD"/>
            </w:tcBorders>
          </w:tcPr>
          <w:p w14:paraId="7E74D8B6" w14:textId="70ACD03A" w:rsidR="002E222E" w:rsidRPr="00883A6B" w:rsidRDefault="002E222E" w:rsidP="002E222E">
            <w:pPr>
              <w:spacing w:before="60" w:after="60" w:line="240" w:lineRule="auto"/>
              <w:jc w:val="left"/>
              <w:rPr>
                <w:sz w:val="18"/>
                <w:szCs w:val="18"/>
              </w:rPr>
            </w:pPr>
            <w:r>
              <w:rPr>
                <w:sz w:val="18"/>
              </w:rPr>
              <w:t>Direction générale Contrôle des lois sociales / Bien-être au travail du SPF ETCS</w:t>
            </w:r>
          </w:p>
        </w:tc>
        <w:tc>
          <w:tcPr>
            <w:tcW w:w="1276" w:type="dxa"/>
          </w:tcPr>
          <w:p w14:paraId="63AAABC6" w14:textId="77777777" w:rsidR="002E222E" w:rsidRPr="00F6669F" w:rsidRDefault="002E222E" w:rsidP="002E222E">
            <w:pPr>
              <w:spacing w:before="60" w:after="60" w:line="240" w:lineRule="auto"/>
              <w:jc w:val="center"/>
              <w:rPr>
                <w:sz w:val="18"/>
                <w:szCs w:val="18"/>
              </w:rPr>
            </w:pPr>
            <w:r>
              <w:rPr>
                <w:sz w:val="18"/>
              </w:rPr>
              <w:t>26/0 ou 0308358050</w:t>
            </w:r>
          </w:p>
        </w:tc>
        <w:tc>
          <w:tcPr>
            <w:tcW w:w="3260" w:type="dxa"/>
          </w:tcPr>
          <w:p w14:paraId="258CB182" w14:textId="77777777" w:rsidR="002E222E" w:rsidRPr="00F6669F" w:rsidRDefault="002E222E" w:rsidP="002E222E">
            <w:pPr>
              <w:rPr>
                <w:rFonts w:cs="Arial"/>
                <w:sz w:val="18"/>
                <w:szCs w:val="18"/>
              </w:rPr>
            </w:pPr>
            <w:r>
              <w:rPr>
                <w:sz w:val="18"/>
              </w:rPr>
              <w:t>FPSELSD:SOCIAL_INSPECTION_MYDIA</w:t>
            </w:r>
          </w:p>
          <w:p w14:paraId="21829541" w14:textId="77777777" w:rsidR="002E222E" w:rsidRPr="00F6669F" w:rsidRDefault="002E222E" w:rsidP="002E222E">
            <w:pPr>
              <w:spacing w:before="60" w:after="60" w:line="240" w:lineRule="auto"/>
              <w:rPr>
                <w:sz w:val="18"/>
                <w:szCs w:val="18"/>
                <w:lang w:val="nl-NL"/>
              </w:rPr>
            </w:pPr>
          </w:p>
        </w:tc>
        <w:tc>
          <w:tcPr>
            <w:tcW w:w="1417" w:type="dxa"/>
          </w:tcPr>
          <w:p w14:paraId="29A4ADF7"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2DB29DEB" w14:textId="77777777" w:rsidR="002E222E" w:rsidRPr="00F6669F" w:rsidRDefault="002E222E" w:rsidP="002E222E">
            <w:pPr>
              <w:spacing w:before="60" w:after="60" w:line="240" w:lineRule="auto"/>
              <w:rPr>
                <w:sz w:val="18"/>
                <w:szCs w:val="18"/>
              </w:rPr>
            </w:pPr>
            <w:r>
              <w:rPr>
                <w:sz w:val="18"/>
              </w:rPr>
              <w:t>Pas de contrôle</w:t>
            </w:r>
          </w:p>
        </w:tc>
      </w:tr>
      <w:tr w:rsidR="002E222E" w:rsidRPr="007B159A" w14:paraId="461599B1" w14:textId="77777777" w:rsidTr="00747D46">
        <w:trPr>
          <w:trHeight w:val="284"/>
        </w:trPr>
        <w:tc>
          <w:tcPr>
            <w:tcW w:w="1962" w:type="dxa"/>
            <w:tcBorders>
              <w:left w:val="single" w:sz="18" w:space="0" w:color="4F81BD"/>
            </w:tcBorders>
          </w:tcPr>
          <w:p w14:paraId="005F997C" w14:textId="77777777" w:rsidR="002E222E" w:rsidRPr="00883A6B" w:rsidRDefault="002E222E" w:rsidP="002E222E">
            <w:pPr>
              <w:spacing w:before="60" w:after="60" w:line="240" w:lineRule="auto"/>
              <w:jc w:val="left"/>
              <w:rPr>
                <w:sz w:val="18"/>
                <w:szCs w:val="18"/>
              </w:rPr>
            </w:pPr>
            <w:r>
              <w:rPr>
                <w:sz w:val="18"/>
              </w:rPr>
              <w:t>SPRB, Direction de l’Inspection régionale de l’emploi du Bruxelles Economie et Emploi</w:t>
            </w:r>
          </w:p>
        </w:tc>
        <w:tc>
          <w:tcPr>
            <w:tcW w:w="1276" w:type="dxa"/>
          </w:tcPr>
          <w:p w14:paraId="6E8FC9BD" w14:textId="77777777" w:rsidR="002E222E" w:rsidRPr="00F6669F" w:rsidRDefault="002E222E" w:rsidP="002E222E">
            <w:pPr>
              <w:jc w:val="center"/>
              <w:rPr>
                <w:rFonts w:cs="Arial"/>
                <w:sz w:val="18"/>
                <w:szCs w:val="18"/>
              </w:rPr>
            </w:pPr>
            <w:r>
              <w:rPr>
                <w:sz w:val="18"/>
              </w:rPr>
              <w:t>65/4 ou 0316381039</w:t>
            </w:r>
          </w:p>
          <w:p w14:paraId="1D3B517F" w14:textId="77777777" w:rsidR="002E222E" w:rsidRPr="00F6669F" w:rsidRDefault="002E222E" w:rsidP="002E222E">
            <w:pPr>
              <w:spacing w:before="60" w:after="60" w:line="240" w:lineRule="auto"/>
              <w:jc w:val="center"/>
              <w:rPr>
                <w:sz w:val="18"/>
                <w:szCs w:val="18"/>
              </w:rPr>
            </w:pPr>
          </w:p>
        </w:tc>
        <w:tc>
          <w:tcPr>
            <w:tcW w:w="3260" w:type="dxa"/>
          </w:tcPr>
          <w:p w14:paraId="07B24457" w14:textId="3D60A293" w:rsidR="002E222E" w:rsidRPr="00F6669F" w:rsidRDefault="002E222E" w:rsidP="002E222E">
            <w:pPr>
              <w:spacing w:before="60" w:after="60" w:line="240" w:lineRule="auto"/>
              <w:rPr>
                <w:sz w:val="18"/>
                <w:szCs w:val="18"/>
              </w:rPr>
            </w:pPr>
            <w:r>
              <w:rPr>
                <w:sz w:val="18"/>
              </w:rPr>
              <w:t>BRPS:SOCIAL_INSPECTION_MYDIA</w:t>
            </w:r>
          </w:p>
        </w:tc>
        <w:tc>
          <w:tcPr>
            <w:tcW w:w="1417" w:type="dxa"/>
          </w:tcPr>
          <w:p w14:paraId="5CF470DB"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289A64B1" w14:textId="77777777" w:rsidR="002E222E" w:rsidRPr="00F6669F" w:rsidRDefault="002E222E" w:rsidP="002E222E">
            <w:pPr>
              <w:spacing w:before="60" w:after="60" w:line="240" w:lineRule="auto"/>
              <w:rPr>
                <w:sz w:val="18"/>
                <w:szCs w:val="18"/>
              </w:rPr>
            </w:pPr>
            <w:r>
              <w:rPr>
                <w:sz w:val="18"/>
              </w:rPr>
              <w:t>Pas de contrôle</w:t>
            </w:r>
          </w:p>
        </w:tc>
      </w:tr>
      <w:tr w:rsidR="002E222E" w:rsidRPr="007B159A" w14:paraId="23AC5321" w14:textId="77777777" w:rsidTr="00747D46">
        <w:trPr>
          <w:trHeight w:val="44"/>
        </w:trPr>
        <w:tc>
          <w:tcPr>
            <w:tcW w:w="1962" w:type="dxa"/>
            <w:tcBorders>
              <w:left w:val="single" w:sz="18" w:space="0" w:color="4F81BD"/>
            </w:tcBorders>
          </w:tcPr>
          <w:p w14:paraId="45B5E867" w14:textId="77777777" w:rsidR="002E222E" w:rsidRPr="00883A6B" w:rsidRDefault="002E222E" w:rsidP="002E222E">
            <w:pPr>
              <w:spacing w:before="60" w:after="60" w:line="240" w:lineRule="auto"/>
              <w:jc w:val="left"/>
              <w:rPr>
                <w:sz w:val="18"/>
                <w:szCs w:val="18"/>
              </w:rPr>
            </w:pPr>
            <w:r>
              <w:rPr>
                <w:sz w:val="18"/>
              </w:rPr>
              <w:t>SPW (Département de l'Inspection sociale et économique)</w:t>
            </w:r>
          </w:p>
        </w:tc>
        <w:tc>
          <w:tcPr>
            <w:tcW w:w="1276" w:type="dxa"/>
          </w:tcPr>
          <w:p w14:paraId="6EA18DBC" w14:textId="77777777" w:rsidR="002E222E" w:rsidRPr="00F6669F" w:rsidRDefault="002E222E" w:rsidP="002E222E">
            <w:pPr>
              <w:spacing w:before="60" w:after="60" w:line="240" w:lineRule="auto"/>
              <w:jc w:val="center"/>
              <w:rPr>
                <w:sz w:val="18"/>
                <w:szCs w:val="18"/>
              </w:rPr>
            </w:pPr>
            <w:r>
              <w:rPr>
                <w:sz w:val="18"/>
              </w:rPr>
              <w:t>69/0 ou 0316381138</w:t>
            </w:r>
          </w:p>
        </w:tc>
        <w:tc>
          <w:tcPr>
            <w:tcW w:w="3260" w:type="dxa"/>
          </w:tcPr>
          <w:p w14:paraId="46C748BA" w14:textId="77777777" w:rsidR="002E222E" w:rsidRPr="00F6669F" w:rsidRDefault="002E222E" w:rsidP="002E222E">
            <w:pPr>
              <w:spacing w:before="60" w:after="60" w:line="240" w:lineRule="auto"/>
              <w:rPr>
                <w:sz w:val="18"/>
                <w:szCs w:val="18"/>
              </w:rPr>
            </w:pPr>
            <w:r>
              <w:rPr>
                <w:sz w:val="18"/>
              </w:rPr>
              <w:t>REGWAL:SOCIAL_INSPECTION_MYDIA</w:t>
            </w:r>
          </w:p>
        </w:tc>
        <w:tc>
          <w:tcPr>
            <w:tcW w:w="1417" w:type="dxa"/>
          </w:tcPr>
          <w:p w14:paraId="663DE2E8" w14:textId="77777777" w:rsidR="002E222E" w:rsidRPr="00F6669F" w:rsidRDefault="002E222E" w:rsidP="002E222E">
            <w:pPr>
              <w:spacing w:before="60" w:after="60" w:line="240" w:lineRule="auto"/>
              <w:jc w:val="center"/>
              <w:rPr>
                <w:sz w:val="18"/>
                <w:szCs w:val="18"/>
              </w:rPr>
            </w:pPr>
            <w:r>
              <w:rPr>
                <w:sz w:val="18"/>
              </w:rPr>
              <w:t>0</w:t>
            </w:r>
          </w:p>
        </w:tc>
        <w:tc>
          <w:tcPr>
            <w:tcW w:w="1549" w:type="dxa"/>
            <w:tcBorders>
              <w:right w:val="single" w:sz="18" w:space="0" w:color="4F81BD"/>
            </w:tcBorders>
          </w:tcPr>
          <w:p w14:paraId="6F36C83A" w14:textId="77777777" w:rsidR="002E222E" w:rsidRPr="00F6669F" w:rsidRDefault="002E222E" w:rsidP="002E222E">
            <w:pPr>
              <w:spacing w:before="60" w:after="60" w:line="240" w:lineRule="auto"/>
              <w:rPr>
                <w:sz w:val="18"/>
                <w:szCs w:val="18"/>
              </w:rPr>
            </w:pPr>
            <w:r>
              <w:rPr>
                <w:sz w:val="18"/>
              </w:rPr>
              <w:t>Pas de contrôle</w:t>
            </w:r>
          </w:p>
        </w:tc>
      </w:tr>
      <w:tr w:rsidR="00A4461C" w:rsidRPr="007B159A" w14:paraId="04EA7E96" w14:textId="77777777" w:rsidTr="00747D46">
        <w:trPr>
          <w:trHeight w:val="44"/>
        </w:trPr>
        <w:tc>
          <w:tcPr>
            <w:tcW w:w="1962" w:type="dxa"/>
            <w:tcBorders>
              <w:left w:val="single" w:sz="18" w:space="0" w:color="4F81BD"/>
            </w:tcBorders>
          </w:tcPr>
          <w:p w14:paraId="52A081D8" w14:textId="7C8023C2" w:rsidR="00A4461C" w:rsidRPr="00883A6B" w:rsidRDefault="00A4461C" w:rsidP="00A4461C">
            <w:pPr>
              <w:spacing w:before="60" w:after="60" w:line="240" w:lineRule="auto"/>
              <w:jc w:val="left"/>
              <w:rPr>
                <w:sz w:val="18"/>
                <w:szCs w:val="18"/>
              </w:rPr>
            </w:pPr>
            <w:r>
              <w:rPr>
                <w:sz w:val="18"/>
              </w:rPr>
              <w:t>FIDUS</w:t>
            </w:r>
          </w:p>
        </w:tc>
        <w:tc>
          <w:tcPr>
            <w:tcW w:w="1276" w:type="dxa"/>
          </w:tcPr>
          <w:p w14:paraId="72A226B0" w14:textId="0288E4B9" w:rsidR="00A4461C" w:rsidRDefault="00A4461C" w:rsidP="00A4461C">
            <w:pPr>
              <w:spacing w:before="60" w:after="60" w:line="240" w:lineRule="auto"/>
              <w:jc w:val="center"/>
              <w:rPr>
                <w:rFonts w:cs="Arial"/>
                <w:sz w:val="18"/>
                <w:szCs w:val="18"/>
              </w:rPr>
            </w:pPr>
            <w:r>
              <w:rPr>
                <w:sz w:val="18"/>
              </w:rPr>
              <w:t>0240678477</w:t>
            </w:r>
          </w:p>
        </w:tc>
        <w:tc>
          <w:tcPr>
            <w:tcW w:w="3260" w:type="dxa"/>
          </w:tcPr>
          <w:p w14:paraId="04643FFC" w14:textId="77777777" w:rsidR="00A4461C" w:rsidRPr="001C5A92" w:rsidRDefault="00A4461C" w:rsidP="00A4461C">
            <w:pPr>
              <w:spacing w:before="60" w:after="60" w:line="240" w:lineRule="auto"/>
              <w:rPr>
                <w:rFonts w:cs="Arial"/>
                <w:sz w:val="18"/>
                <w:szCs w:val="18"/>
              </w:rPr>
            </w:pPr>
            <w:r>
              <w:rPr>
                <w:sz w:val="18"/>
              </w:rPr>
              <w:t>FIDUS:MONITORING_INTEGRATOR</w:t>
            </w:r>
          </w:p>
          <w:p w14:paraId="7A548E1A" w14:textId="77777777" w:rsidR="00A4461C" w:rsidRPr="001C5A92" w:rsidRDefault="00A4461C" w:rsidP="00A4461C">
            <w:pPr>
              <w:spacing w:before="60" w:after="60" w:line="240" w:lineRule="auto"/>
              <w:rPr>
                <w:rFonts w:cs="Arial"/>
                <w:sz w:val="18"/>
                <w:szCs w:val="18"/>
              </w:rPr>
            </w:pPr>
            <w:r>
              <w:rPr>
                <w:sz w:val="18"/>
              </w:rPr>
              <w:t>FIDUS:SOCIAL_ACCOMODATION_RENT</w:t>
            </w:r>
          </w:p>
          <w:p w14:paraId="51B32B5E" w14:textId="3905A6AE" w:rsidR="00A4461C" w:rsidRPr="00CA7E59" w:rsidRDefault="00A4461C" w:rsidP="00A4461C">
            <w:pPr>
              <w:spacing w:before="60" w:after="60" w:line="240" w:lineRule="auto"/>
              <w:rPr>
                <w:rFonts w:cs="Arial"/>
                <w:sz w:val="18"/>
                <w:szCs w:val="18"/>
              </w:rPr>
            </w:pPr>
            <w:r>
              <w:rPr>
                <w:sz w:val="18"/>
              </w:rPr>
              <w:t>FIDUS:SOCIALISATION_RENTS</w:t>
            </w:r>
          </w:p>
        </w:tc>
        <w:tc>
          <w:tcPr>
            <w:tcW w:w="1417" w:type="dxa"/>
          </w:tcPr>
          <w:p w14:paraId="619391AF" w14:textId="66299864" w:rsidR="00A4461C" w:rsidRDefault="00A4461C" w:rsidP="00A4461C">
            <w:pPr>
              <w:spacing w:before="60" w:after="60" w:line="240" w:lineRule="auto"/>
              <w:jc w:val="center"/>
              <w:rPr>
                <w:sz w:val="18"/>
                <w:szCs w:val="18"/>
              </w:rPr>
            </w:pPr>
            <w:r>
              <w:rPr>
                <w:sz w:val="18"/>
              </w:rPr>
              <w:t>0</w:t>
            </w:r>
          </w:p>
        </w:tc>
        <w:tc>
          <w:tcPr>
            <w:tcW w:w="1549" w:type="dxa"/>
            <w:tcBorders>
              <w:right w:val="single" w:sz="18" w:space="0" w:color="4F81BD"/>
            </w:tcBorders>
          </w:tcPr>
          <w:p w14:paraId="7548CCEC" w14:textId="64C81163" w:rsidR="00A4461C" w:rsidRDefault="00A4461C" w:rsidP="00A4461C">
            <w:pPr>
              <w:spacing w:before="60" w:after="60" w:line="240" w:lineRule="auto"/>
              <w:rPr>
                <w:sz w:val="18"/>
                <w:szCs w:val="18"/>
              </w:rPr>
            </w:pPr>
            <w:r>
              <w:rPr>
                <w:sz w:val="18"/>
              </w:rPr>
              <w:t>Pas de contrôle</w:t>
            </w:r>
          </w:p>
        </w:tc>
      </w:tr>
      <w:tr w:rsidR="0025292C" w:rsidRPr="007B159A" w14:paraId="19FEA0D8" w14:textId="77777777" w:rsidTr="00747D46">
        <w:trPr>
          <w:trHeight w:val="44"/>
        </w:trPr>
        <w:tc>
          <w:tcPr>
            <w:tcW w:w="1962" w:type="dxa"/>
            <w:tcBorders>
              <w:left w:val="single" w:sz="18" w:space="0" w:color="4F81BD"/>
            </w:tcBorders>
          </w:tcPr>
          <w:p w14:paraId="489213F1" w14:textId="19BCF379" w:rsidR="0025292C" w:rsidRDefault="0025292C" w:rsidP="0025292C">
            <w:pPr>
              <w:spacing w:before="60" w:after="60" w:line="240" w:lineRule="auto"/>
              <w:jc w:val="left"/>
              <w:rPr>
                <w:sz w:val="18"/>
              </w:rPr>
            </w:pPr>
            <w:r>
              <w:rPr>
                <w:sz w:val="18"/>
                <w:szCs w:val="18"/>
              </w:rPr>
              <w:t>BCED</w:t>
            </w:r>
          </w:p>
        </w:tc>
        <w:tc>
          <w:tcPr>
            <w:tcW w:w="1276" w:type="dxa"/>
          </w:tcPr>
          <w:p w14:paraId="2713E356" w14:textId="00D53B9B" w:rsidR="0025292C" w:rsidRDefault="0025292C" w:rsidP="0025292C">
            <w:pPr>
              <w:spacing w:before="60" w:after="60" w:line="240" w:lineRule="auto"/>
              <w:jc w:val="center"/>
              <w:rPr>
                <w:sz w:val="18"/>
              </w:rPr>
            </w:pPr>
            <w:r>
              <w:rPr>
                <w:sz w:val="18"/>
                <w:szCs w:val="18"/>
              </w:rPr>
              <w:t>69/0</w:t>
            </w:r>
          </w:p>
        </w:tc>
        <w:tc>
          <w:tcPr>
            <w:tcW w:w="3260" w:type="dxa"/>
          </w:tcPr>
          <w:p w14:paraId="41052B77" w14:textId="37E8BCB0" w:rsidR="00EC1613" w:rsidRPr="008B4750" w:rsidRDefault="0025292C" w:rsidP="0046130A">
            <w:pPr>
              <w:spacing w:before="60" w:after="60" w:line="240" w:lineRule="auto"/>
              <w:rPr>
                <w:sz w:val="18"/>
                <w:lang w:val="en-US"/>
              </w:rPr>
            </w:pPr>
            <w:r w:rsidRPr="008B4750">
              <w:rPr>
                <w:sz w:val="18"/>
                <w:szCs w:val="18"/>
                <w:lang w:val="en-US"/>
              </w:rPr>
              <w:t>BCED:MONITORING_INTEGRATOR</w:t>
            </w:r>
          </w:p>
        </w:tc>
        <w:tc>
          <w:tcPr>
            <w:tcW w:w="1417" w:type="dxa"/>
          </w:tcPr>
          <w:p w14:paraId="7E614A2B" w14:textId="6762E58B" w:rsidR="0025292C" w:rsidRDefault="0025292C" w:rsidP="0025292C">
            <w:pPr>
              <w:spacing w:before="60" w:after="60" w:line="240" w:lineRule="auto"/>
              <w:jc w:val="center"/>
              <w:rPr>
                <w:sz w:val="18"/>
              </w:rPr>
            </w:pPr>
            <w:r>
              <w:rPr>
                <w:sz w:val="18"/>
                <w:szCs w:val="18"/>
              </w:rPr>
              <w:t>0</w:t>
            </w:r>
          </w:p>
        </w:tc>
        <w:tc>
          <w:tcPr>
            <w:tcW w:w="1549" w:type="dxa"/>
            <w:tcBorders>
              <w:right w:val="single" w:sz="18" w:space="0" w:color="4F81BD"/>
            </w:tcBorders>
          </w:tcPr>
          <w:p w14:paraId="756760EF" w14:textId="173A1AF0" w:rsidR="0025292C" w:rsidRDefault="0025292C" w:rsidP="0025292C">
            <w:pPr>
              <w:spacing w:before="60" w:after="60" w:line="240" w:lineRule="auto"/>
              <w:rPr>
                <w:sz w:val="18"/>
              </w:rPr>
            </w:pPr>
            <w:r>
              <w:rPr>
                <w:sz w:val="18"/>
              </w:rPr>
              <w:t>Pas de contrôle</w:t>
            </w:r>
          </w:p>
        </w:tc>
      </w:tr>
    </w:tbl>
    <w:p w14:paraId="1CBAFC57" w14:textId="177AB777" w:rsidR="00940638" w:rsidRDefault="00940638" w:rsidP="008112FC">
      <w:pPr>
        <w:rPr>
          <w:lang w:val="en-US"/>
        </w:rPr>
      </w:pPr>
    </w:p>
    <w:p w14:paraId="59DD1876" w14:textId="1E991B6F" w:rsidR="00883A6B" w:rsidRPr="008112FC" w:rsidRDefault="00883A6B" w:rsidP="008112FC">
      <w:r>
        <w:t xml:space="preserve">Les éléments suivants sont filtrés et supprimés pour les contextes légaux indiqués: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883A6B" w:rsidRPr="009E4BC1" w14:paraId="3D5B4D05"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0BDC7CC0" w14:textId="77777777" w:rsidR="00883A6B" w:rsidRPr="00F6669F" w:rsidRDefault="00883A6B" w:rsidP="008112FC">
            <w:pPr>
              <w:spacing w:after="0" w:line="240" w:lineRule="auto"/>
              <w:rPr>
                <w:rFonts w:ascii="Cambria" w:eastAsia="Times New Roman" w:hAnsi="Cambria"/>
                <w:b/>
                <w:bCs/>
                <w:sz w:val="18"/>
                <w:szCs w:val="18"/>
              </w:rPr>
            </w:pPr>
            <w:r>
              <w:rPr>
                <w:rFonts w:ascii="Cambria" w:hAnsi="Cambria"/>
                <w:b/>
                <w:sz w:val="18"/>
              </w:rPr>
              <w:lastRenderedPageBreak/>
              <w:t>Contexte légal</w:t>
            </w:r>
          </w:p>
        </w:tc>
        <w:tc>
          <w:tcPr>
            <w:tcW w:w="5812" w:type="dxa"/>
            <w:tcBorders>
              <w:top w:val="single" w:sz="18" w:space="0" w:color="4F81BD"/>
              <w:left w:val="single" w:sz="8" w:space="0" w:color="4F81BD"/>
              <w:bottom w:val="single" w:sz="18" w:space="0" w:color="4F81BD"/>
              <w:right w:val="single" w:sz="18" w:space="0" w:color="4F81BD"/>
            </w:tcBorders>
          </w:tcPr>
          <w:p w14:paraId="24AA8920" w14:textId="77777777" w:rsidR="00883A6B" w:rsidRPr="00F6669F" w:rsidRDefault="00883A6B" w:rsidP="008112FC">
            <w:pPr>
              <w:spacing w:after="0" w:line="240" w:lineRule="auto"/>
              <w:rPr>
                <w:rFonts w:ascii="Cambria" w:eastAsia="Times New Roman" w:hAnsi="Cambria"/>
                <w:b/>
                <w:bCs/>
                <w:sz w:val="18"/>
                <w:szCs w:val="18"/>
              </w:rPr>
            </w:pPr>
            <w:r>
              <w:rPr>
                <w:rFonts w:ascii="Cambria" w:hAnsi="Cambria"/>
                <w:b/>
                <w:sz w:val="18"/>
              </w:rPr>
              <w:t>éléments à supprimer</w:t>
            </w:r>
          </w:p>
        </w:tc>
      </w:tr>
      <w:tr w:rsidR="00F80610" w:rsidRPr="00791FBF" w14:paraId="1C9D76FD"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3F83599D" w14:textId="0D25DEF1" w:rsidR="00F80610" w:rsidRPr="00F6669F" w:rsidRDefault="001E13F3" w:rsidP="008112FC">
            <w:pPr>
              <w:spacing w:after="0" w:line="240" w:lineRule="auto"/>
              <w:rPr>
                <w:rFonts w:ascii="Cambria" w:hAnsi="Cambria"/>
                <w:b/>
                <w:bCs/>
                <w:sz w:val="18"/>
                <w:szCs w:val="18"/>
              </w:rPr>
            </w:pPr>
            <w:r>
              <w:rPr>
                <w:sz w:val="18"/>
              </w:rPr>
              <w:t>VO:GROWTH_PACKAGE</w:t>
            </w:r>
          </w:p>
        </w:tc>
        <w:tc>
          <w:tcPr>
            <w:tcW w:w="5812" w:type="dxa"/>
            <w:tcBorders>
              <w:top w:val="single" w:sz="18" w:space="0" w:color="4F81BD"/>
              <w:left w:val="single" w:sz="8" w:space="0" w:color="4F81BD"/>
              <w:bottom w:val="single" w:sz="18" w:space="0" w:color="4F81BD"/>
              <w:right w:val="single" w:sz="18" w:space="0" w:color="4F81BD"/>
            </w:tcBorders>
          </w:tcPr>
          <w:p w14:paraId="7AB6074D" w14:textId="77777777" w:rsidR="00EA2ABB" w:rsidRPr="0033532B" w:rsidRDefault="00EA2AB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w:t>
            </w:r>
            <w:proofErr w:type="spellStart"/>
            <w:r w:rsidRPr="0033532B">
              <w:rPr>
                <w:rFonts w:ascii="Consolas" w:hAnsi="Consolas"/>
                <w:sz w:val="16"/>
                <w:lang w:val="en-GB"/>
              </w:rPr>
              <w:t>invalidityStartDate</w:t>
            </w:r>
            <w:proofErr w:type="spellEnd"/>
            <w:r w:rsidRPr="0033532B">
              <w:rPr>
                <w:rFonts w:ascii="Consolas" w:hAnsi="Consolas"/>
                <w:sz w:val="16"/>
                <w:lang w:val="en-GB"/>
              </w:rPr>
              <w:t xml:space="preserve"> </w:t>
            </w:r>
          </w:p>
          <w:p w14:paraId="7A44B34F" w14:textId="1B2878FB" w:rsidR="00CF6DEB" w:rsidRPr="0033532B" w:rsidRDefault="00CF6DE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/allowances/allowance/payments/payment/document</w:t>
            </w:r>
          </w:p>
          <w:p w14:paraId="389FD2AA" w14:textId="77777777" w:rsidR="00CF6DEB" w:rsidRPr="0033532B" w:rsidRDefault="00CF6DE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66618C10" w14:textId="77777777" w:rsidR="00CF6DEB" w:rsidRPr="0033532B" w:rsidRDefault="00CF6DEB" w:rsidP="00CF6DEB">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p w14:paraId="2D11BD72" w14:textId="77777777" w:rsidR="00F80610" w:rsidRPr="00A77382" w:rsidRDefault="00F80610" w:rsidP="008112FC">
            <w:pPr>
              <w:spacing w:after="0" w:line="240" w:lineRule="auto"/>
              <w:rPr>
                <w:rFonts w:ascii="Cambria" w:hAnsi="Cambria"/>
                <w:b/>
                <w:bCs/>
                <w:sz w:val="18"/>
                <w:szCs w:val="18"/>
                <w:lang w:val="en-US"/>
              </w:rPr>
            </w:pPr>
          </w:p>
        </w:tc>
      </w:tr>
      <w:tr w:rsidR="00883A6B" w:rsidRPr="00791FBF" w14:paraId="5CC90E1E" w14:textId="77777777" w:rsidTr="00A4461C">
        <w:trPr>
          <w:trHeight w:val="284"/>
        </w:trPr>
        <w:tc>
          <w:tcPr>
            <w:tcW w:w="3663" w:type="dxa"/>
          </w:tcPr>
          <w:p w14:paraId="031FAAD2" w14:textId="09E3FF51" w:rsidR="00883A6B" w:rsidRPr="0033532B" w:rsidRDefault="00E30F9D" w:rsidP="008112FC">
            <w:pPr>
              <w:spacing w:before="60" w:after="60" w:line="240" w:lineRule="auto"/>
              <w:rPr>
                <w:sz w:val="18"/>
                <w:szCs w:val="18"/>
                <w:lang w:val="en-GB"/>
              </w:rPr>
            </w:pPr>
            <w:r w:rsidRPr="0033532B">
              <w:rPr>
                <w:sz w:val="18"/>
                <w:lang w:val="en-GB"/>
              </w:rPr>
              <w:t>VO:SOCIAL_INSPECTION_MYDIA NSSO:SOCIAL_INSPECTION_MYDIA</w:t>
            </w:r>
          </w:p>
          <w:p w14:paraId="70E8F661" w14:textId="77777777" w:rsidR="00883A6B" w:rsidRPr="0033532B" w:rsidRDefault="00883A6B" w:rsidP="008112FC">
            <w:pPr>
              <w:spacing w:before="60" w:after="60" w:line="240" w:lineRule="auto"/>
              <w:rPr>
                <w:sz w:val="18"/>
                <w:szCs w:val="18"/>
                <w:lang w:val="en-GB"/>
              </w:rPr>
            </w:pPr>
            <w:r w:rsidRPr="0033532B">
              <w:rPr>
                <w:sz w:val="18"/>
                <w:lang w:val="en-GB"/>
              </w:rPr>
              <w:t>NISSE:SOCIAL_INSPECTION_MYDIA</w:t>
            </w:r>
          </w:p>
          <w:p w14:paraId="3440DB02" w14:textId="77777777" w:rsidR="00883A6B" w:rsidRPr="0033532B" w:rsidRDefault="00883A6B" w:rsidP="008112FC">
            <w:pPr>
              <w:spacing w:before="60" w:after="60" w:line="240" w:lineRule="auto"/>
              <w:rPr>
                <w:sz w:val="18"/>
                <w:szCs w:val="18"/>
                <w:lang w:val="en-GB"/>
              </w:rPr>
            </w:pPr>
            <w:r w:rsidRPr="0033532B">
              <w:rPr>
                <w:sz w:val="18"/>
                <w:lang w:val="en-GB"/>
              </w:rPr>
              <w:t>NEO:SOCIAL_INSPECTION_MYDIA</w:t>
            </w:r>
          </w:p>
          <w:p w14:paraId="371E9832" w14:textId="77777777" w:rsidR="00883A6B" w:rsidRPr="0033532B" w:rsidRDefault="00883A6B" w:rsidP="008112FC">
            <w:pPr>
              <w:spacing w:before="60" w:after="60" w:line="240" w:lineRule="auto"/>
              <w:rPr>
                <w:sz w:val="18"/>
                <w:szCs w:val="18"/>
                <w:lang w:val="en-GB"/>
              </w:rPr>
            </w:pPr>
            <w:r w:rsidRPr="0033532B">
              <w:rPr>
                <w:sz w:val="18"/>
                <w:lang w:val="en-GB"/>
              </w:rPr>
              <w:t>NIHDI:SOCIAL_INSPECTION_MYDIA</w:t>
            </w:r>
          </w:p>
          <w:p w14:paraId="2BC1800B" w14:textId="77777777" w:rsidR="00883A6B" w:rsidRPr="0033532B" w:rsidRDefault="00883A6B" w:rsidP="008112FC">
            <w:pPr>
              <w:spacing w:before="60" w:after="60" w:line="240" w:lineRule="auto"/>
              <w:rPr>
                <w:sz w:val="18"/>
                <w:szCs w:val="18"/>
                <w:lang w:val="en-GB"/>
              </w:rPr>
            </w:pPr>
            <w:r w:rsidRPr="0033532B">
              <w:rPr>
                <w:sz w:val="18"/>
                <w:lang w:val="en-GB"/>
              </w:rPr>
              <w:t>FPSELSD:SOCIAL_INSPECTION_MYDIA</w:t>
            </w:r>
          </w:p>
          <w:p w14:paraId="395A0395" w14:textId="5AED19FF" w:rsidR="00883A6B" w:rsidRPr="0033532B" w:rsidRDefault="00883A6B" w:rsidP="008112FC">
            <w:pPr>
              <w:spacing w:before="60" w:after="60" w:line="240" w:lineRule="auto"/>
              <w:rPr>
                <w:sz w:val="18"/>
                <w:szCs w:val="18"/>
                <w:lang w:val="en-GB"/>
              </w:rPr>
            </w:pPr>
            <w:r w:rsidRPr="0033532B">
              <w:rPr>
                <w:sz w:val="18"/>
                <w:lang w:val="en-GB"/>
              </w:rPr>
              <w:t>BRPS:SOCIAL_INSPECTION_MYDIA</w:t>
            </w:r>
          </w:p>
          <w:p w14:paraId="4D483FF2" w14:textId="77777777" w:rsidR="00883A6B" w:rsidRPr="0033532B" w:rsidRDefault="00883A6B" w:rsidP="008112FC">
            <w:pPr>
              <w:spacing w:before="60" w:after="60" w:line="240" w:lineRule="auto"/>
              <w:rPr>
                <w:sz w:val="18"/>
                <w:szCs w:val="18"/>
                <w:lang w:val="en-GB"/>
              </w:rPr>
            </w:pPr>
            <w:r w:rsidRPr="0033532B">
              <w:rPr>
                <w:sz w:val="18"/>
                <w:lang w:val="en-GB"/>
              </w:rPr>
              <w:t>REGWAL:SOCIAL_INSPECTION_MYDIA</w:t>
            </w:r>
          </w:p>
        </w:tc>
        <w:tc>
          <w:tcPr>
            <w:tcW w:w="5812" w:type="dxa"/>
            <w:tcBorders>
              <w:right w:val="single" w:sz="18" w:space="0" w:color="4F81BD"/>
            </w:tcBorders>
          </w:tcPr>
          <w:p w14:paraId="4651BF7B" w14:textId="77777777" w:rsidR="00EA2ABB" w:rsidRPr="0033532B" w:rsidRDefault="00EA2ABB" w:rsidP="00BD1C11">
            <w:pPr>
              <w:spacing w:before="60" w:after="60" w:line="240" w:lineRule="auto"/>
              <w:rPr>
                <w:rFonts w:ascii="Consolas" w:hAnsi="Consolas"/>
                <w:sz w:val="16"/>
                <w:szCs w:val="18"/>
                <w:lang w:val="en-GB"/>
              </w:rPr>
            </w:pPr>
            <w:r w:rsidRPr="0033532B">
              <w:rPr>
                <w:rFonts w:ascii="Consolas" w:hAnsi="Consolas"/>
                <w:sz w:val="16"/>
                <w:lang w:val="en-GB"/>
              </w:rPr>
              <w:t>/allowances/allowance/</w:t>
            </w:r>
            <w:proofErr w:type="spellStart"/>
            <w:r w:rsidRPr="0033532B">
              <w:rPr>
                <w:rFonts w:ascii="Consolas" w:hAnsi="Consolas"/>
                <w:sz w:val="16"/>
                <w:lang w:val="en-GB"/>
              </w:rPr>
              <w:t>invalidityStartDate</w:t>
            </w:r>
            <w:proofErr w:type="spellEnd"/>
            <w:r w:rsidRPr="0033532B">
              <w:rPr>
                <w:rFonts w:ascii="Consolas" w:hAnsi="Consolas"/>
                <w:sz w:val="16"/>
                <w:lang w:val="en-GB"/>
              </w:rPr>
              <w:t xml:space="preserve"> </w:t>
            </w:r>
          </w:p>
          <w:p w14:paraId="4B6C6D74" w14:textId="4DB8D1B4" w:rsidR="00883A6B" w:rsidRPr="0033532B" w:rsidRDefault="00883A6B" w:rsidP="00BD1C11">
            <w:pPr>
              <w:spacing w:before="60" w:after="60" w:line="240" w:lineRule="auto"/>
              <w:rPr>
                <w:rFonts w:ascii="Consolas" w:hAnsi="Consolas"/>
                <w:sz w:val="16"/>
                <w:szCs w:val="18"/>
                <w:lang w:val="en-GB"/>
              </w:rPr>
            </w:pPr>
            <w:r w:rsidRPr="0033532B">
              <w:rPr>
                <w:rFonts w:ascii="Consolas" w:hAnsi="Consolas"/>
                <w:sz w:val="16"/>
                <w:lang w:val="en-GB"/>
              </w:rPr>
              <w:t>/allowances/allowance/</w:t>
            </w:r>
            <w:proofErr w:type="spellStart"/>
            <w:r w:rsidRPr="0033532B">
              <w:rPr>
                <w:rFonts w:ascii="Consolas" w:hAnsi="Consolas"/>
                <w:sz w:val="16"/>
                <w:lang w:val="en-GB"/>
              </w:rPr>
              <w:t>exitCode</w:t>
            </w:r>
            <w:proofErr w:type="spellEnd"/>
          </w:p>
          <w:p w14:paraId="53F0021B"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/allowances/allowance/payments/payment/document</w:t>
            </w:r>
          </w:p>
          <w:p w14:paraId="398DA92A"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0A9F848E"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p w14:paraId="24ACFC53"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allowanceCategory</w:t>
            </w:r>
            <w:proofErr w:type="spellEnd"/>
          </w:p>
          <w:p w14:paraId="1B58D399"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/allowances/allowance/payments/payment/amount</w:t>
            </w:r>
          </w:p>
          <w:p w14:paraId="39BA4716" w14:textId="77777777" w:rsidR="00033FFD"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/allowances/allowance/payments/payment/days</w:t>
            </w:r>
          </w:p>
          <w:p w14:paraId="12DDA9D5" w14:textId="6C45D2D3" w:rsidR="00F80610" w:rsidRPr="0033532B" w:rsidRDefault="00033FFD" w:rsidP="00033FFD">
            <w:pPr>
              <w:spacing w:before="60" w:after="60" w:line="240" w:lineRule="auto"/>
              <w:rPr>
                <w:rFonts w:ascii="Consolas" w:hAnsi="Consolas"/>
                <w:sz w:val="16"/>
                <w:szCs w:val="18"/>
                <w:lang w:val="en-GB"/>
              </w:rPr>
            </w:pPr>
            <w:r w:rsidRPr="0033532B">
              <w:rPr>
                <w:rFonts w:ascii="Consolas" w:hAnsi="Consolas"/>
                <w:sz w:val="16"/>
                <w:lang w:val="en-GB"/>
              </w:rPr>
              <w:t>/allowances/allowance/payments/payment/hours</w:t>
            </w:r>
          </w:p>
        </w:tc>
      </w:tr>
      <w:tr w:rsidR="00A77382" w:rsidRPr="009A5A1D" w14:paraId="73DABC2B" w14:textId="77777777" w:rsidTr="00747D46">
        <w:trPr>
          <w:trHeight w:val="284"/>
        </w:trPr>
        <w:tc>
          <w:tcPr>
            <w:tcW w:w="3663" w:type="dxa"/>
          </w:tcPr>
          <w:p w14:paraId="0A05416A" w14:textId="68D2C4E5" w:rsidR="00A77382" w:rsidRPr="00F30CDC" w:rsidRDefault="00A77382" w:rsidP="008112FC">
            <w:pPr>
              <w:spacing w:before="60" w:after="60" w:line="240" w:lineRule="auto"/>
              <w:rPr>
                <w:sz w:val="18"/>
                <w:szCs w:val="18"/>
              </w:rPr>
            </w:pPr>
            <w:r>
              <w:rPr>
                <w:sz w:val="18"/>
              </w:rPr>
              <w:t>VO:MONITORING_INTEGRATOR</w:t>
            </w:r>
          </w:p>
        </w:tc>
        <w:tc>
          <w:tcPr>
            <w:tcW w:w="5812" w:type="dxa"/>
            <w:tcBorders>
              <w:right w:val="single" w:sz="18" w:space="0" w:color="4F81BD"/>
            </w:tcBorders>
          </w:tcPr>
          <w:p w14:paraId="06AB474B" w14:textId="1F788B34" w:rsidR="00A77382" w:rsidRPr="009A5A1D" w:rsidRDefault="00A77382" w:rsidP="00BD1C11">
            <w:pPr>
              <w:spacing w:before="60" w:after="60" w:line="240" w:lineRule="auto"/>
              <w:rPr>
                <w:rFonts w:ascii="Consolas" w:hAnsi="Consolas"/>
                <w:sz w:val="16"/>
                <w:szCs w:val="18"/>
              </w:rPr>
            </w:pPr>
            <w:r>
              <w:rPr>
                <w:rFonts w:ascii="Consolas" w:hAnsi="Consolas"/>
                <w:sz w:val="16"/>
              </w:rPr>
              <w:t>/</w:t>
            </w:r>
            <w:proofErr w:type="spellStart"/>
            <w:r>
              <w:rPr>
                <w:rFonts w:ascii="Consolas" w:hAnsi="Consolas"/>
                <w:sz w:val="16"/>
              </w:rPr>
              <w:t>allowances</w:t>
            </w:r>
            <w:proofErr w:type="spellEnd"/>
            <w:r>
              <w:rPr>
                <w:rFonts w:ascii="Consolas" w:hAnsi="Consolas"/>
                <w:sz w:val="16"/>
              </w:rPr>
              <w:t>/</w:t>
            </w:r>
            <w:proofErr w:type="spellStart"/>
            <w:r>
              <w:rPr>
                <w:rFonts w:ascii="Consolas" w:hAnsi="Consolas"/>
                <w:sz w:val="16"/>
              </w:rPr>
              <w:t>allowance</w:t>
            </w:r>
            <w:proofErr w:type="spellEnd"/>
            <w:r>
              <w:rPr>
                <w:rFonts w:ascii="Consolas" w:hAnsi="Consolas"/>
                <w:sz w:val="16"/>
              </w:rPr>
              <w:t>/</w:t>
            </w:r>
            <w:proofErr w:type="spellStart"/>
            <w:r>
              <w:rPr>
                <w:rFonts w:ascii="Consolas" w:hAnsi="Consolas"/>
                <w:sz w:val="16"/>
              </w:rPr>
              <w:t>invalidityStartDate</w:t>
            </w:r>
            <w:proofErr w:type="spellEnd"/>
            <w:r>
              <w:rPr>
                <w:rFonts w:ascii="Consolas" w:hAnsi="Consolas"/>
                <w:sz w:val="16"/>
              </w:rPr>
              <w:t xml:space="preserve"> </w:t>
            </w:r>
          </w:p>
        </w:tc>
      </w:tr>
      <w:tr w:rsidR="00A4461C" w:rsidRPr="00791FBF" w14:paraId="6A183EBB" w14:textId="77777777" w:rsidTr="009A5205">
        <w:trPr>
          <w:trHeight w:val="284"/>
        </w:trPr>
        <w:tc>
          <w:tcPr>
            <w:tcW w:w="3663" w:type="dxa"/>
          </w:tcPr>
          <w:p w14:paraId="79D6B9F6" w14:textId="77777777" w:rsidR="00A4461C" w:rsidRPr="001C5A92" w:rsidRDefault="00A4461C" w:rsidP="00A4461C">
            <w:pPr>
              <w:spacing w:before="60" w:after="60" w:line="240" w:lineRule="auto"/>
              <w:rPr>
                <w:rFonts w:cs="Arial"/>
                <w:sz w:val="18"/>
                <w:szCs w:val="18"/>
              </w:rPr>
            </w:pPr>
            <w:r>
              <w:rPr>
                <w:sz w:val="18"/>
              </w:rPr>
              <w:t>FIDUS:MONITORING_INTEGRATOR</w:t>
            </w:r>
          </w:p>
          <w:p w14:paraId="3DA8FFB0" w14:textId="77777777" w:rsidR="00A4461C" w:rsidRPr="001C5A92" w:rsidRDefault="00A4461C" w:rsidP="00A4461C">
            <w:pPr>
              <w:spacing w:before="60" w:after="60" w:line="240" w:lineRule="auto"/>
              <w:rPr>
                <w:rFonts w:cs="Arial"/>
                <w:sz w:val="18"/>
                <w:szCs w:val="18"/>
              </w:rPr>
            </w:pPr>
            <w:r>
              <w:rPr>
                <w:sz w:val="18"/>
              </w:rPr>
              <w:t>FIDUS:SOCIAL_ACCOMODATION_RENT</w:t>
            </w:r>
          </w:p>
          <w:p w14:paraId="73DDD7DA" w14:textId="1765DD61" w:rsidR="00A4461C" w:rsidRPr="00CA7E59" w:rsidRDefault="00A4461C" w:rsidP="00A4461C">
            <w:pPr>
              <w:spacing w:before="60" w:after="60" w:line="240" w:lineRule="auto"/>
              <w:rPr>
                <w:sz w:val="18"/>
                <w:szCs w:val="18"/>
              </w:rPr>
            </w:pPr>
            <w:r>
              <w:rPr>
                <w:sz w:val="18"/>
              </w:rPr>
              <w:t>FIDUS:SOCIALISATION_RENTS</w:t>
            </w:r>
          </w:p>
        </w:tc>
        <w:tc>
          <w:tcPr>
            <w:tcW w:w="5812" w:type="dxa"/>
            <w:tcBorders>
              <w:right w:val="single" w:sz="18" w:space="0" w:color="4F81BD"/>
            </w:tcBorders>
          </w:tcPr>
          <w:p w14:paraId="2E3F947D" w14:textId="7618FE6B" w:rsidR="00A4461C" w:rsidRPr="0033532B" w:rsidRDefault="00A4461C" w:rsidP="00A4461C">
            <w:pPr>
              <w:spacing w:before="60" w:after="60" w:line="240" w:lineRule="auto"/>
              <w:rPr>
                <w:rFonts w:ascii="Consolas" w:hAnsi="Consolas"/>
                <w:sz w:val="16"/>
                <w:lang w:val="en-GB"/>
              </w:rPr>
            </w:pPr>
            <w:r w:rsidRPr="0033532B">
              <w:rPr>
                <w:rFonts w:ascii="Consolas" w:hAnsi="Consolas"/>
                <w:sz w:val="16"/>
                <w:lang w:val="en-GB"/>
              </w:rPr>
              <w:t>/allowances/allowance/payments/payment/document</w:t>
            </w:r>
          </w:p>
          <w:p w14:paraId="583048EA" w14:textId="4978BA9E" w:rsidR="00A4461C" w:rsidRPr="0033532B" w:rsidRDefault="00A4461C" w:rsidP="00A4461C">
            <w:pPr>
              <w:spacing w:before="60" w:after="60" w:line="240" w:lineRule="auto"/>
              <w:rPr>
                <w:rFonts w:ascii="Consolas" w:hAnsi="Consolas"/>
                <w:sz w:val="16"/>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incapacityCategory</w:t>
            </w:r>
            <w:proofErr w:type="spellEnd"/>
          </w:p>
          <w:p w14:paraId="20AEB9BD" w14:textId="379C2454" w:rsidR="00A4461C" w:rsidRPr="0033532B" w:rsidRDefault="00A4461C" w:rsidP="00A4461C">
            <w:pPr>
              <w:spacing w:before="60" w:after="60" w:line="240" w:lineRule="auto"/>
              <w:rPr>
                <w:rFonts w:ascii="Consolas" w:hAnsi="Consolas"/>
                <w:sz w:val="16"/>
                <w:lang w:val="en-GB"/>
              </w:rPr>
            </w:pPr>
            <w:r w:rsidRPr="0033532B">
              <w:rPr>
                <w:rFonts w:ascii="Consolas" w:hAnsi="Consolas"/>
                <w:sz w:val="16"/>
                <w:lang w:val="en-GB"/>
              </w:rPr>
              <w:t>/allowances/allowance/payments/payment/</w:t>
            </w:r>
            <w:proofErr w:type="spellStart"/>
            <w:r w:rsidRPr="0033532B">
              <w:rPr>
                <w:rFonts w:ascii="Consolas" w:hAnsi="Consolas"/>
                <w:sz w:val="16"/>
                <w:lang w:val="en-GB"/>
              </w:rPr>
              <w:t>familySituation</w:t>
            </w:r>
            <w:proofErr w:type="spellEnd"/>
          </w:p>
        </w:tc>
      </w:tr>
    </w:tbl>
    <w:p w14:paraId="721B5604" w14:textId="36143191" w:rsidR="005563CE" w:rsidRPr="00135461" w:rsidRDefault="000E32C7" w:rsidP="007B5BEF">
      <w:pPr>
        <w:pStyle w:val="Heading1"/>
      </w:pPr>
      <w:bookmarkStart w:id="105" w:name="_Toc222926309"/>
      <w:r>
        <w:t>Protocole du service</w:t>
      </w:r>
      <w:bookmarkEnd w:id="82"/>
      <w:bookmarkEnd w:id="105"/>
    </w:p>
    <w:p w14:paraId="1DBFD509" w14:textId="73650729" w:rsidR="00E253F8" w:rsidRPr="00135461" w:rsidRDefault="00E253F8" w:rsidP="00E253F8">
      <w:pPr>
        <w:jc w:val="left"/>
      </w:pPr>
      <w:r>
        <w:t xml:space="preserve">La communication a lieu dans un environnement sécurisé au moyen de messages SOAP.  Pour plus d'informations concernant l’architecture orientée service veuillez consulter </w:t>
      </w:r>
      <w:r w:rsidRPr="00135461">
        <w:fldChar w:fldCharType="begin"/>
      </w:r>
      <w:r w:rsidRPr="00135461">
        <w:instrText xml:space="preserve"> REF _Ref396480711 \r \h </w:instrText>
      </w:r>
      <w:r w:rsidRPr="00135461">
        <w:fldChar w:fldCharType="separate"/>
      </w:r>
      <w:r w:rsidR="00791FBF">
        <w:t>[3]</w:t>
      </w:r>
      <w:r w:rsidRPr="00135461">
        <w:fldChar w:fldCharType="end"/>
      </w:r>
      <w:r>
        <w:t xml:space="preserve">. Les partenaires qui n'ont pas encore accès à l'infrastructure SOA de la BCSS trouveront dans </w:t>
      </w:r>
      <w:r w:rsidRPr="00135461">
        <w:fldChar w:fldCharType="begin"/>
      </w:r>
      <w:r w:rsidRPr="00135461">
        <w:instrText xml:space="preserve"> REF _Ref396481021 \r \h </w:instrText>
      </w:r>
      <w:r w:rsidRPr="00135461">
        <w:fldChar w:fldCharType="separate"/>
      </w:r>
      <w:r w:rsidR="00791FBF">
        <w:t>[4]</w:t>
      </w:r>
      <w:r w:rsidRPr="00135461">
        <w:fldChar w:fldCharType="end"/>
      </w:r>
      <w:r>
        <w:t xml:space="preserve"> une liste des démarches à réaliser pour obtenir un accès et tester cet accès.</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14:paraId="3ABA8504"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6E636D9B" w14:textId="77777777" w:rsidR="005563CE" w:rsidRPr="00135461" w:rsidRDefault="005563CE" w:rsidP="007B5BEF">
            <w:pPr>
              <w:rPr>
                <w:b w:val="0"/>
              </w:rPr>
            </w:pPr>
          </w:p>
        </w:tc>
        <w:tc>
          <w:tcPr>
            <w:tcW w:w="7277" w:type="dxa"/>
            <w:gridSpan w:val="2"/>
          </w:tcPr>
          <w:p w14:paraId="7770BAC8" w14:textId="77777777"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14:paraId="0848E1CF"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08DB5C2" w14:textId="77777777" w:rsidR="005563CE" w:rsidRPr="00135461" w:rsidRDefault="005563CE" w:rsidP="007B5BEF">
            <w:pPr>
              <w:jc w:val="left"/>
            </w:pPr>
            <w:r>
              <w:t>Protocole applicatif</w:t>
            </w:r>
          </w:p>
        </w:tc>
        <w:tc>
          <w:tcPr>
            <w:tcW w:w="7277" w:type="dxa"/>
            <w:gridSpan w:val="2"/>
          </w:tcPr>
          <w:p w14:paraId="68A7CBF8" w14:textId="39539567" w:rsidR="005563CE" w:rsidRPr="00D850C6" w:rsidRDefault="007B5BEF"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HTTPS 2ways TLS, SOAP 1.1</w:t>
            </w:r>
          </w:p>
        </w:tc>
      </w:tr>
      <w:tr w:rsidR="005563CE" w:rsidRPr="00E9306C" w14:paraId="05B1D5E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6F0B6736" w14:textId="77777777" w:rsidR="005563CE" w:rsidRPr="00135461" w:rsidRDefault="005563CE" w:rsidP="007B5BEF">
            <w:pPr>
              <w:jc w:val="left"/>
            </w:pPr>
            <w:r>
              <w:t>Nom du service</w:t>
            </w:r>
          </w:p>
        </w:tc>
        <w:tc>
          <w:tcPr>
            <w:tcW w:w="7277" w:type="dxa"/>
            <w:gridSpan w:val="2"/>
          </w:tcPr>
          <w:p w14:paraId="2383787B" w14:textId="7C46DF8E" w:rsidR="005563CE"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HdiIndemnityAllowanceServiceV1</w:t>
            </w:r>
          </w:p>
        </w:tc>
      </w:tr>
      <w:tr w:rsidR="005563CE" w:rsidRPr="00791FBF" w14:paraId="6C2CD16C"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26718B8" w14:textId="77777777" w:rsidR="005563CE" w:rsidRPr="00135461" w:rsidRDefault="001B2D6C" w:rsidP="00DE1725">
            <w:pPr>
              <w:jc w:val="left"/>
            </w:pPr>
            <w:r>
              <w:t>WSDL du service</w:t>
            </w:r>
          </w:p>
        </w:tc>
        <w:tc>
          <w:tcPr>
            <w:tcW w:w="7277" w:type="dxa"/>
            <w:gridSpan w:val="2"/>
          </w:tcPr>
          <w:p w14:paraId="182C079D" w14:textId="313469F0" w:rsidR="00DE6C60" w:rsidRPr="0033532B"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en-GB"/>
              </w:rPr>
            </w:pPr>
            <w:r w:rsidRPr="0033532B">
              <w:rPr>
                <w:color w:val="auto"/>
                <w:lang w:val="en-GB"/>
              </w:rPr>
              <w:t xml:space="preserve">HdiIndemnityAllowanceV1.wsdl -  </w:t>
            </w:r>
            <w:hyperlink r:id="rId19" w:history="1">
              <w:r w:rsidRPr="0033532B">
                <w:rPr>
                  <w:color w:val="auto"/>
                  <w:lang w:val="en-GB"/>
                </w:rPr>
                <w:t>http://kszbcss.fgov.be/intf/HdiIndemnityAllowanceService/v1</w:t>
              </w:r>
            </w:hyperlink>
            <w:r w:rsidRPr="0033532B">
              <w:rPr>
                <w:color w:val="auto"/>
                <w:lang w:val="en-GB"/>
              </w:rPr>
              <w:t xml:space="preserve">  </w:t>
            </w:r>
          </w:p>
        </w:tc>
      </w:tr>
      <w:tr w:rsidR="005563CE" w:rsidRPr="00135461" w14:paraId="68BD1F44"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0E6B0FB4" w14:textId="77777777" w:rsidR="005563CE" w:rsidRPr="00135461" w:rsidRDefault="005563CE" w:rsidP="007B5BEF">
            <w:pPr>
              <w:jc w:val="left"/>
            </w:pPr>
            <w:r>
              <w:t>Opérations</w:t>
            </w:r>
          </w:p>
        </w:tc>
        <w:tc>
          <w:tcPr>
            <w:tcW w:w="7277" w:type="dxa"/>
            <w:gridSpan w:val="2"/>
          </w:tcPr>
          <w:p w14:paraId="52017F08" w14:textId="77777777" w:rsidR="005563CE"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consultAttest</w:t>
            </w:r>
            <w:proofErr w:type="spellEnd"/>
          </w:p>
          <w:p w14:paraId="3C461C6C" w14:textId="3520A864" w:rsidR="00BD1C11" w:rsidRPr="00D850C6"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consultIndemnityPeriods</w:t>
            </w:r>
            <w:proofErr w:type="spellEnd"/>
          </w:p>
        </w:tc>
      </w:tr>
      <w:tr w:rsidR="00DE1725" w:rsidRPr="00CA7E59" w14:paraId="612BFDD2" w14:textId="77777777" w:rsidTr="008112FC">
        <w:trPr>
          <w:trHeight w:val="831"/>
        </w:trPr>
        <w:tc>
          <w:tcPr>
            <w:cnfStyle w:val="001000000000" w:firstRow="0" w:lastRow="0" w:firstColumn="1" w:lastColumn="0" w:oddVBand="0" w:evenVBand="0" w:oddHBand="0" w:evenHBand="0" w:firstRowFirstColumn="0" w:firstRowLastColumn="0" w:lastRowFirstColumn="0" w:lastRowLastColumn="0"/>
            <w:tcW w:w="2187" w:type="dxa"/>
          </w:tcPr>
          <w:p w14:paraId="3A657135" w14:textId="77777777" w:rsidR="00DE1725" w:rsidRPr="00135461" w:rsidRDefault="00DE1725" w:rsidP="007B5BEF">
            <w:pPr>
              <w:jc w:val="left"/>
            </w:pPr>
            <w:r>
              <w:t>Messages</w:t>
            </w:r>
          </w:p>
        </w:tc>
        <w:tc>
          <w:tcPr>
            <w:tcW w:w="7277" w:type="dxa"/>
            <w:gridSpan w:val="2"/>
          </w:tcPr>
          <w:p w14:paraId="60B4E19B" w14:textId="10669289"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t>[</w:t>
            </w:r>
            <w:proofErr w:type="spellStart"/>
            <w:r>
              <w:t>actie</w:t>
            </w:r>
            <w:proofErr w:type="spellEnd"/>
            <w:r>
              <w:t>]</w:t>
            </w:r>
            <w:proofErr w:type="spellStart"/>
            <w:r>
              <w:t>Request</w:t>
            </w:r>
            <w:proofErr w:type="spellEnd"/>
          </w:p>
          <w:p w14:paraId="163FF1F8" w14:textId="4A105BF3"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t>[</w:t>
            </w:r>
            <w:proofErr w:type="spellStart"/>
            <w:r>
              <w:t>actie</w:t>
            </w:r>
            <w:proofErr w:type="spellEnd"/>
            <w:r>
              <w:t>]</w:t>
            </w:r>
            <w:proofErr w:type="spellStart"/>
            <w:r>
              <w:t>Response</w:t>
            </w:r>
            <w:proofErr w:type="spellEnd"/>
          </w:p>
          <w:p w14:paraId="2E3277D5" w14:textId="6A12C335"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w:t>
            </w:r>
            <w:proofErr w:type="spellStart"/>
            <w:r>
              <w:rPr>
                <w:color w:val="auto"/>
              </w:rPr>
              <w:t>actie</w:t>
            </w:r>
            <w:proofErr w:type="spellEnd"/>
            <w:r>
              <w:rPr>
                <w:color w:val="auto"/>
              </w:rPr>
              <w:t>]</w:t>
            </w:r>
            <w:proofErr w:type="spellStart"/>
            <w:r>
              <w:t>Fault</w:t>
            </w:r>
            <w:proofErr w:type="spellEnd"/>
          </w:p>
        </w:tc>
      </w:tr>
      <w:tr w:rsidR="00DC3A50" w:rsidRPr="00135461" w14:paraId="383EF87B"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6FB53A27" w14:textId="77777777" w:rsidR="00DC3A50" w:rsidRPr="00135461" w:rsidRDefault="00DC3A50" w:rsidP="009B1D03">
            <w:pPr>
              <w:jc w:val="left"/>
            </w:pPr>
            <w:r>
              <w:t>Environnement, hébergement et port</w:t>
            </w:r>
          </w:p>
        </w:tc>
        <w:tc>
          <w:tcPr>
            <w:tcW w:w="1742" w:type="dxa"/>
          </w:tcPr>
          <w:p w14:paraId="1684D458"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Dev</w:t>
            </w:r>
          </w:p>
        </w:tc>
        <w:tc>
          <w:tcPr>
            <w:tcW w:w="5535" w:type="dxa"/>
          </w:tcPr>
          <w:p w14:paraId="00D2F649"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b2b-test.ksz-bcss.fgov.be:4520</w:t>
            </w:r>
          </w:p>
        </w:tc>
      </w:tr>
      <w:tr w:rsidR="00DC3A50" w:rsidRPr="00135461" w14:paraId="2B3CFA4B"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62CF55BB" w14:textId="77777777" w:rsidR="00DC3A50" w:rsidRPr="00135461" w:rsidRDefault="00DC3A50" w:rsidP="009B1D03">
            <w:pPr>
              <w:jc w:val="left"/>
            </w:pPr>
          </w:p>
        </w:tc>
        <w:tc>
          <w:tcPr>
            <w:tcW w:w="1742" w:type="dxa"/>
          </w:tcPr>
          <w:p w14:paraId="4718E470"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Acc</w:t>
            </w:r>
          </w:p>
        </w:tc>
        <w:tc>
          <w:tcPr>
            <w:tcW w:w="5535" w:type="dxa"/>
          </w:tcPr>
          <w:p w14:paraId="2100800B"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b2b-acpt.ksz-bcss.fgov.be:4520</w:t>
            </w:r>
          </w:p>
        </w:tc>
      </w:tr>
      <w:tr w:rsidR="00DC3A50" w:rsidRPr="00135461" w14:paraId="03520542"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5D5ACFFC" w14:textId="77777777" w:rsidR="00DC3A50" w:rsidRPr="00135461" w:rsidRDefault="00DC3A50" w:rsidP="009B1D03">
            <w:pPr>
              <w:jc w:val="left"/>
            </w:pPr>
          </w:p>
        </w:tc>
        <w:tc>
          <w:tcPr>
            <w:tcW w:w="1742" w:type="dxa"/>
          </w:tcPr>
          <w:p w14:paraId="7FE9CDFC"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Prod</w:t>
            </w:r>
          </w:p>
        </w:tc>
        <w:tc>
          <w:tcPr>
            <w:tcW w:w="5535" w:type="dxa"/>
          </w:tcPr>
          <w:p w14:paraId="47903BC6"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b2b.ksz-bcss.fgov.be:4520</w:t>
            </w:r>
          </w:p>
        </w:tc>
      </w:tr>
      <w:tr w:rsidR="00922C95" w:rsidRPr="00135461" w14:paraId="3DF4EF0F"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7CA05EC8" w14:textId="77777777" w:rsidR="00922C95" w:rsidRPr="00135461" w:rsidRDefault="00922C95" w:rsidP="007B5BEF">
            <w:pPr>
              <w:jc w:val="left"/>
            </w:pPr>
            <w:r>
              <w:t>URI</w:t>
            </w:r>
          </w:p>
        </w:tc>
        <w:tc>
          <w:tcPr>
            <w:tcW w:w="7277" w:type="dxa"/>
            <w:gridSpan w:val="2"/>
          </w:tcPr>
          <w:p w14:paraId="2F612C80" w14:textId="3C1AAA51" w:rsidR="00922C95"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w:t>
            </w:r>
            <w:proofErr w:type="spellStart"/>
            <w:r>
              <w:rPr>
                <w:color w:val="auto"/>
              </w:rPr>
              <w:t>HdiIndemnityAllowanceService</w:t>
            </w:r>
            <w:proofErr w:type="spellEnd"/>
            <w:r>
              <w:rPr>
                <w:color w:val="auto"/>
              </w:rPr>
              <w:t>/v1/</w:t>
            </w:r>
            <w:proofErr w:type="spellStart"/>
            <w:r>
              <w:rPr>
                <w:color w:val="auto"/>
              </w:rPr>
              <w:t>consult</w:t>
            </w:r>
            <w:proofErr w:type="spellEnd"/>
          </w:p>
        </w:tc>
      </w:tr>
    </w:tbl>
    <w:p w14:paraId="7883F401" w14:textId="7620AC9B" w:rsidR="00576A6A" w:rsidRPr="00135461" w:rsidRDefault="00576A6A" w:rsidP="00074288">
      <w:pPr>
        <w:pStyle w:val="Heading1"/>
      </w:pPr>
      <w:bookmarkStart w:id="106" w:name="_Toc413917228"/>
      <w:bookmarkStart w:id="107" w:name="_Toc222926310"/>
      <w:bookmarkStart w:id="108" w:name="_Toc413917233"/>
      <w:r>
        <w:lastRenderedPageBreak/>
        <w:t>Description des messages échangés</w:t>
      </w:r>
      <w:bookmarkEnd w:id="106"/>
      <w:bookmarkEnd w:id="107"/>
    </w:p>
    <w:p w14:paraId="7934B73B" w14:textId="77777777" w:rsidR="00326E92" w:rsidRPr="00135461" w:rsidRDefault="002C7C87" w:rsidP="00AB7002">
      <w:pPr>
        <w:pStyle w:val="Heading2"/>
      </w:pPr>
      <w:bookmarkStart w:id="109" w:name="_Toc416698390"/>
      <w:bookmarkStart w:id="110" w:name="_Toc222926311"/>
      <w:r>
        <w:t>Partie commune aux différentes opérations</w:t>
      </w:r>
      <w:bookmarkEnd w:id="109"/>
      <w:bookmarkEnd w:id="110"/>
    </w:p>
    <w:p w14:paraId="76664FC9" w14:textId="77777777" w:rsidR="00C93855" w:rsidRPr="00135461" w:rsidRDefault="00C93855" w:rsidP="00223883">
      <w:pPr>
        <w:pStyle w:val="Heading3"/>
      </w:pPr>
      <w:bookmarkStart w:id="111" w:name="_Ref99726006"/>
      <w:bookmarkStart w:id="112" w:name="_Toc222926312"/>
      <w:r>
        <w:t>Identification du client [</w:t>
      </w:r>
      <w:proofErr w:type="spellStart"/>
      <w:r>
        <w:t>informationCustomer</w:t>
      </w:r>
      <w:proofErr w:type="spellEnd"/>
      <w:r>
        <w:t>]</w:t>
      </w:r>
      <w:bookmarkEnd w:id="111"/>
      <w:bookmarkEnd w:id="112"/>
    </w:p>
    <w:p w14:paraId="4E0FCDE0" w14:textId="77777777" w:rsidR="00C93855" w:rsidRPr="00135461" w:rsidRDefault="00C93855" w:rsidP="00074288">
      <w:pPr>
        <w:jc w:val="center"/>
      </w:pPr>
      <w:r>
        <w:rPr>
          <w:noProof/>
        </w:rPr>
        <w:drawing>
          <wp:inline distT="0" distB="0" distL="0" distR="0" wp14:anchorId="7DAF7FD6" wp14:editId="6ECC0A71">
            <wp:extent cx="4603750" cy="2568348"/>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0">
                      <a:extLst>
                        <a:ext uri="{28A0092B-C50C-407E-A947-70E740481C1C}">
                          <a14:useLocalDpi xmlns:a14="http://schemas.microsoft.com/office/drawing/2010/main" val="0"/>
                        </a:ext>
                      </a:extLst>
                    </a:blip>
                    <a:stretch>
                      <a:fillRect/>
                    </a:stretch>
                  </pic:blipFill>
                  <pic:spPr>
                    <a:xfrm>
                      <a:off x="0" y="0"/>
                      <a:ext cx="4631733" cy="2583959"/>
                    </a:xfrm>
                    <a:prstGeom prst="rect">
                      <a:avLst/>
                    </a:prstGeom>
                  </pic:spPr>
                </pic:pic>
              </a:graphicData>
            </a:graphic>
          </wp:inline>
        </w:drawing>
      </w:r>
    </w:p>
    <w:p w14:paraId="4F59EDF4" w14:textId="77777777" w:rsidR="00C93855" w:rsidRPr="00135461" w:rsidRDefault="00C93855" w:rsidP="00074288">
      <w:r>
        <w:t xml:space="preserve">L’élément </w:t>
      </w:r>
      <w:proofErr w:type="spellStart"/>
      <w:r>
        <w:rPr>
          <w:b/>
          <w:i/>
        </w:rPr>
        <w:t>informationCustomer</w:t>
      </w:r>
      <w:proofErr w:type="spellEnd"/>
      <w:r>
        <w:t xml:space="preserve"> est fourni par le client en vue de s’identifier au niveau métier en fournissant son identification soit au niveau du réseau de la sécurité sociale, soit au niveau entreprise. Il peut contenir des références temporelles et métier.</w:t>
      </w:r>
    </w:p>
    <w:p w14:paraId="480A92D7" w14:textId="77777777" w:rsidR="00C93855" w:rsidRPr="00135461" w:rsidRDefault="00C93855" w:rsidP="00074288">
      <w:r>
        <w:t xml:space="preserve">L’identification de l’institution est définie dans un message: </w:t>
      </w:r>
    </w:p>
    <w:p w14:paraId="58B01CD8" w14:textId="77777777" w:rsidR="00C93855" w:rsidRPr="00135461" w:rsidRDefault="00C93855" w:rsidP="00A8459A">
      <w:pPr>
        <w:pStyle w:val="ListParagraph"/>
        <w:numPr>
          <w:ilvl w:val="0"/>
          <w:numId w:val="2"/>
        </w:numPr>
      </w:pPr>
      <w:r>
        <w:t>soit à l’aide de la combinaison secteur/institution pour les institutions de sécurité sociale</w:t>
      </w:r>
    </w:p>
    <w:p w14:paraId="774F6308" w14:textId="2ED5E399" w:rsidR="00C93855" w:rsidRDefault="00C93855" w:rsidP="00A8459A">
      <w:pPr>
        <w:pStyle w:val="ListParagraph"/>
        <w:numPr>
          <w:ilvl w:val="0"/>
          <w:numId w:val="2"/>
        </w:numPr>
      </w:pPr>
      <w:r>
        <w:t>soit à l’aide du numéro BCE pour les institutions ne faisant pas partie du réseau de la sécurité sociale ou encore pour les institutions pour lesquelles ce numéro BCE offre une valeur ajoutée par rapport à l'utilisation du secteur/de l’institution</w:t>
      </w:r>
    </w:p>
    <w:p w14:paraId="7C3E6E16" w14:textId="6344F5B1" w:rsidR="00EB25B2" w:rsidRPr="004A567F" w:rsidRDefault="00EB25B2" w:rsidP="00EB25B2">
      <w:r>
        <w:t xml:space="preserve">La configuration des identifications autorisées est disponible dans </w:t>
      </w:r>
      <w:hyperlink w:anchor="_Configuraties" w:history="1">
        <w:r>
          <w:rPr>
            <w:rStyle w:val="Hyperlink"/>
          </w:rPr>
          <w:t xml:space="preserve">3.5 </w:t>
        </w:r>
        <w:proofErr w:type="spellStart"/>
        <w:r>
          <w:rPr>
            <w:rStyle w:val="Hyperlink"/>
          </w:rPr>
          <w:t>Configuraties</w:t>
        </w:r>
        <w:proofErr w:type="spellEnd"/>
      </w:hyperlink>
      <w:r>
        <w:rPr>
          <w:rStyle w:val="Hyperlink"/>
        </w:rPr>
        <w:t>.</w:t>
      </w:r>
    </w:p>
    <w:p w14:paraId="3B971E92" w14:textId="77777777" w:rsidR="00C93855" w:rsidRPr="00135461" w:rsidRDefault="00C93855" w:rsidP="00223883">
      <w:pPr>
        <w:pStyle w:val="Heading3"/>
      </w:pPr>
      <w:bookmarkStart w:id="113" w:name="_Ref99726009"/>
      <w:bookmarkStart w:id="114" w:name="_Toc222926313"/>
      <w:r>
        <w:lastRenderedPageBreak/>
        <w:t>Identification de la BCSS [</w:t>
      </w:r>
      <w:proofErr w:type="spellStart"/>
      <w:r>
        <w:rPr>
          <w:rFonts w:ascii="Courier New" w:hAnsi="Courier New"/>
        </w:rPr>
        <w:t>informationCBSS</w:t>
      </w:r>
      <w:proofErr w:type="spellEnd"/>
      <w:r>
        <w:t>]</w:t>
      </w:r>
      <w:bookmarkEnd w:id="113"/>
      <w:bookmarkEnd w:id="114"/>
    </w:p>
    <w:p w14:paraId="2F7C99D6" w14:textId="77777777" w:rsidR="00C93855" w:rsidRPr="00135461" w:rsidRDefault="00C93855" w:rsidP="00074288">
      <w:pPr>
        <w:jc w:val="center"/>
      </w:pPr>
      <w:r>
        <w:rPr>
          <w:noProof/>
        </w:rPr>
        <w:drawing>
          <wp:inline distT="0" distB="0" distL="0" distR="0" wp14:anchorId="2837412F" wp14:editId="11F00A43">
            <wp:extent cx="3771900" cy="17866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1">
                      <a:extLst>
                        <a:ext uri="{28A0092B-C50C-407E-A947-70E740481C1C}">
                          <a14:useLocalDpi xmlns:a14="http://schemas.microsoft.com/office/drawing/2010/main" val="0"/>
                        </a:ext>
                      </a:extLst>
                    </a:blip>
                    <a:stretch>
                      <a:fillRect/>
                    </a:stretch>
                  </pic:blipFill>
                  <pic:spPr>
                    <a:xfrm>
                      <a:off x="0" y="0"/>
                      <a:ext cx="3788250" cy="1794434"/>
                    </a:xfrm>
                    <a:prstGeom prst="rect">
                      <a:avLst/>
                    </a:prstGeom>
                  </pic:spPr>
                </pic:pic>
              </a:graphicData>
            </a:graphic>
          </wp:inline>
        </w:drawing>
      </w:r>
    </w:p>
    <w:p w14:paraId="5A267591" w14:textId="77777777" w:rsidR="00C93855" w:rsidRPr="00135461" w:rsidRDefault="00C93855" w:rsidP="00074288">
      <w:r>
        <w:t xml:space="preserve">L’élément </w:t>
      </w:r>
      <w:proofErr w:type="spellStart"/>
      <w:r>
        <w:rPr>
          <w:b/>
          <w:i/>
        </w:rPr>
        <w:t>informationCBSS</w:t>
      </w:r>
      <w:proofErr w:type="spellEnd"/>
      <w:r>
        <w:t xml:space="preserve">, facultatif dans la requête, est complété par la BCSS. Il contient diverses informations nécessaires au </w:t>
      </w:r>
      <w:proofErr w:type="spellStart"/>
      <w:r>
        <w:t>logging</w:t>
      </w:r>
      <w:proofErr w:type="spellEnd"/>
      <w:r>
        <w:t xml:space="preserve"> et au support.</w:t>
      </w:r>
    </w:p>
    <w:p w14:paraId="107918D1" w14:textId="77777777" w:rsidR="00C93855" w:rsidRPr="00135461" w:rsidRDefault="00C93855" w:rsidP="00223883">
      <w:pPr>
        <w:pStyle w:val="Heading3"/>
      </w:pPr>
      <w:bookmarkStart w:id="115" w:name="_Ref99726012"/>
      <w:bookmarkStart w:id="116" w:name="_Toc222926314"/>
      <w:r>
        <w:t>Contexte légal de la requête [</w:t>
      </w:r>
      <w:proofErr w:type="spellStart"/>
      <w:r>
        <w:rPr>
          <w:rFonts w:ascii="Courier New" w:hAnsi="Courier New"/>
        </w:rPr>
        <w:t>legalContext</w:t>
      </w:r>
      <w:proofErr w:type="spellEnd"/>
      <w:r>
        <w:t>]</w:t>
      </w:r>
      <w:bookmarkEnd w:id="115"/>
      <w:bookmarkEnd w:id="116"/>
    </w:p>
    <w:p w14:paraId="3F5F18B4" w14:textId="7682C9CA" w:rsidR="001B3F7F" w:rsidRPr="00410CAE" w:rsidRDefault="00C93855" w:rsidP="001B3F7F">
      <w:r>
        <w:t xml:space="preserve">L’élément </w:t>
      </w:r>
      <w:proofErr w:type="spellStart"/>
      <w:r>
        <w:rPr>
          <w:b/>
          <w:i/>
        </w:rPr>
        <w:t>legalContext</w:t>
      </w:r>
      <w:proofErr w:type="spellEnd"/>
      <w:r>
        <w:t xml:space="preserve"> permet de définir le cadre légal de la requête. La configuration des contextes légaux autorisés est disponible dans </w:t>
      </w:r>
      <w:hyperlink w:anchor="_Configuraties" w:history="1">
        <w:r>
          <w:rPr>
            <w:rStyle w:val="Hyperlink"/>
          </w:rPr>
          <w:t>3.5 Configurations</w:t>
        </w:r>
      </w:hyperlink>
      <w:r>
        <w:rPr>
          <w:rStyle w:val="Hyperlink"/>
        </w:rPr>
        <w:t>.</w:t>
      </w:r>
    </w:p>
    <w:p w14:paraId="3E43901A" w14:textId="7E7795DC" w:rsidR="00C93855" w:rsidRPr="00135461" w:rsidRDefault="00C93855" w:rsidP="00223883">
      <w:pPr>
        <w:pStyle w:val="Heading3"/>
      </w:pPr>
      <w:bookmarkStart w:id="117" w:name="_Toc479335342"/>
      <w:bookmarkStart w:id="118" w:name="_Toc479342956"/>
      <w:bookmarkStart w:id="119" w:name="_Toc479335343"/>
      <w:bookmarkStart w:id="120" w:name="_Toc479342957"/>
      <w:bookmarkStart w:id="121" w:name="_Toc479335348"/>
      <w:bookmarkStart w:id="122" w:name="_Toc479342962"/>
      <w:bookmarkStart w:id="123" w:name="_Ref99726158"/>
      <w:bookmarkStart w:id="124" w:name="_Toc222926315"/>
      <w:bookmarkEnd w:id="117"/>
      <w:bookmarkEnd w:id="118"/>
      <w:bookmarkEnd w:id="119"/>
      <w:bookmarkEnd w:id="120"/>
      <w:bookmarkEnd w:id="121"/>
      <w:bookmarkEnd w:id="122"/>
      <w:r>
        <w:t>Statut de la réponse [</w:t>
      </w:r>
      <w:proofErr w:type="spellStart"/>
      <w:r>
        <w:rPr>
          <w:rFonts w:ascii="Courier New" w:hAnsi="Courier New"/>
        </w:rPr>
        <w:t>status</w:t>
      </w:r>
      <w:proofErr w:type="spellEnd"/>
      <w:r>
        <w:t>]</w:t>
      </w:r>
      <w:bookmarkEnd w:id="123"/>
      <w:bookmarkEnd w:id="124"/>
    </w:p>
    <w:p w14:paraId="1E8D5018" w14:textId="77777777" w:rsidR="00C93855" w:rsidRPr="00135461" w:rsidRDefault="00C93855" w:rsidP="00074288">
      <w:pPr>
        <w:jc w:val="center"/>
      </w:pPr>
      <w:r>
        <w:rPr>
          <w:noProof/>
        </w:rPr>
        <w:drawing>
          <wp:inline distT="0" distB="0" distL="0" distR="0" wp14:anchorId="3D8A9A44" wp14:editId="4F3FC9DE">
            <wp:extent cx="3663950" cy="32300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2">
                      <a:extLst>
                        <a:ext uri="{28A0092B-C50C-407E-A947-70E740481C1C}">
                          <a14:useLocalDpi xmlns:a14="http://schemas.microsoft.com/office/drawing/2010/main" val="0"/>
                        </a:ext>
                      </a:extLst>
                    </a:blip>
                    <a:stretch>
                      <a:fillRect/>
                    </a:stretch>
                  </pic:blipFill>
                  <pic:spPr>
                    <a:xfrm>
                      <a:off x="0" y="0"/>
                      <a:ext cx="3675481" cy="3240225"/>
                    </a:xfrm>
                    <a:prstGeom prst="rect">
                      <a:avLst/>
                    </a:prstGeom>
                  </pic:spPr>
                </pic:pic>
              </a:graphicData>
            </a:graphic>
          </wp:inline>
        </w:drawing>
      </w:r>
    </w:p>
    <w:p w14:paraId="2E4668EF" w14:textId="77777777" w:rsidR="00C93855" w:rsidRPr="00135461" w:rsidRDefault="00C93855" w:rsidP="00074288">
      <w:r>
        <w:t xml:space="preserve">L’élément </w:t>
      </w:r>
      <w:proofErr w:type="spellStart"/>
      <w:r>
        <w:rPr>
          <w:b/>
          <w:i/>
        </w:rPr>
        <w:t>status</w:t>
      </w:r>
      <w:proofErr w:type="spellEnd"/>
      <w:r>
        <w:rPr>
          <w:b/>
          <w:i/>
        </w:rPr>
        <w:t xml:space="preserve"> </w:t>
      </w:r>
      <w:r>
        <w:t>est présent dans chaque réponse de la BCSS et indique le statut global du traitement de la requête. Il est constitué des éléments suivants:</w:t>
      </w:r>
    </w:p>
    <w:p w14:paraId="5E3465D9" w14:textId="77777777" w:rsidR="00C93855" w:rsidRPr="00135461" w:rsidRDefault="00C93855" w:rsidP="00A8459A">
      <w:pPr>
        <w:pStyle w:val="ListParagraph"/>
        <w:numPr>
          <w:ilvl w:val="0"/>
          <w:numId w:val="3"/>
        </w:numPr>
      </w:pPr>
      <w:r>
        <w:rPr>
          <w:i/>
        </w:rPr>
        <w:t>value</w:t>
      </w:r>
      <w:r>
        <w:t> : indication générale du statut de la réponse. 3 valeurs sont possibles :</w:t>
      </w:r>
    </w:p>
    <w:tbl>
      <w:tblPr>
        <w:tblStyle w:val="BCSSTable2"/>
        <w:tblW w:w="0" w:type="auto"/>
        <w:jc w:val="center"/>
        <w:tblLook w:val="04A0" w:firstRow="1" w:lastRow="0" w:firstColumn="1" w:lastColumn="0" w:noHBand="0" w:noVBand="1"/>
      </w:tblPr>
      <w:tblGrid>
        <w:gridCol w:w="2030"/>
        <w:gridCol w:w="4788"/>
      </w:tblGrid>
      <w:tr w:rsidR="00C93855" w:rsidRPr="00135461" w14:paraId="6CECB63F"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B342B8C" w14:textId="77777777" w:rsidR="00C93855" w:rsidRPr="00135461" w:rsidRDefault="00C93855" w:rsidP="00074288">
            <w:pPr>
              <w:pStyle w:val="ListParagraph"/>
              <w:ind w:left="0"/>
            </w:pPr>
            <w:r>
              <w:lastRenderedPageBreak/>
              <w:t>Valeur</w:t>
            </w:r>
          </w:p>
        </w:tc>
        <w:tc>
          <w:tcPr>
            <w:tcW w:w="4788" w:type="dxa"/>
          </w:tcPr>
          <w:p w14:paraId="3B775B0C" w14:textId="77777777" w:rsidR="00C93855" w:rsidRPr="00135461" w:rsidRDefault="00C93855" w:rsidP="00074288">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C93855" w:rsidRPr="00135461" w14:paraId="4F92006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50187563" w14:textId="77777777" w:rsidR="00C93855" w:rsidRPr="00135461" w:rsidRDefault="00C93855" w:rsidP="00074288">
            <w:pPr>
              <w:pStyle w:val="ListParagraph"/>
              <w:ind w:left="0"/>
            </w:pPr>
            <w:r>
              <w:t>DATA_FOUND</w:t>
            </w:r>
          </w:p>
        </w:tc>
        <w:tc>
          <w:tcPr>
            <w:tcW w:w="4788" w:type="dxa"/>
          </w:tcPr>
          <w:p w14:paraId="555C4363" w14:textId="77777777" w:rsidR="00C93855" w:rsidRPr="00135461" w:rsidRDefault="007A4797" w:rsidP="00074288">
            <w:pPr>
              <w:pStyle w:val="Default"/>
              <w:cnfStyle w:val="000000000000" w:firstRow="0" w:lastRow="0" w:firstColumn="0" w:lastColumn="0" w:oddVBand="0" w:evenVBand="0" w:oddHBand="0" w:evenHBand="0" w:firstRowFirstColumn="0" w:firstRowLastColumn="0" w:lastRowFirstColumn="0" w:lastRowLastColumn="0"/>
            </w:pPr>
            <w:r>
              <w:rPr>
                <w:sz w:val="22"/>
              </w:rPr>
              <w:t>Traitement réussi.</w:t>
            </w:r>
          </w:p>
        </w:tc>
      </w:tr>
      <w:tr w:rsidR="00C93855" w:rsidRPr="00135461" w14:paraId="24CBAC64"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2F278980" w14:textId="77777777" w:rsidR="00C93855" w:rsidRPr="00135461" w:rsidRDefault="00C93855" w:rsidP="00074288">
            <w:pPr>
              <w:pStyle w:val="ListParagraph"/>
              <w:ind w:left="0"/>
            </w:pPr>
            <w:r>
              <w:t>NO_DATA_FOUND</w:t>
            </w:r>
          </w:p>
        </w:tc>
        <w:tc>
          <w:tcPr>
            <w:tcW w:w="4788" w:type="dxa"/>
          </w:tcPr>
          <w:p w14:paraId="1AD2D1EA" w14:textId="77777777" w:rsidR="00C93855" w:rsidRPr="00135461" w:rsidRDefault="007A4797"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Traitement réussi mais aucune donnée n’a été trouvée.</w:t>
            </w:r>
          </w:p>
        </w:tc>
      </w:tr>
      <w:tr w:rsidR="00C93855" w:rsidRPr="00135461" w14:paraId="69BF453B"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4A13C84" w14:textId="77777777" w:rsidR="00C93855" w:rsidRPr="00135461" w:rsidRDefault="00C93855" w:rsidP="00074288">
            <w:pPr>
              <w:pStyle w:val="ListParagraph"/>
              <w:ind w:left="0"/>
            </w:pPr>
            <w:r>
              <w:t>NO_RESULT</w:t>
            </w:r>
          </w:p>
        </w:tc>
        <w:tc>
          <w:tcPr>
            <w:tcW w:w="4788" w:type="dxa"/>
          </w:tcPr>
          <w:p w14:paraId="289B52AB" w14:textId="77777777" w:rsidR="00C93855" w:rsidRPr="00135461" w:rsidRDefault="00C93855"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Le traitement a échoué. Aucune information n’a été obtenue.</w:t>
            </w:r>
          </w:p>
        </w:tc>
      </w:tr>
    </w:tbl>
    <w:p w14:paraId="69CFE3D7" w14:textId="77777777" w:rsidR="00C93855" w:rsidRPr="00135461" w:rsidRDefault="00C93855" w:rsidP="00074288">
      <w:pPr>
        <w:pStyle w:val="ListParagraph"/>
      </w:pPr>
    </w:p>
    <w:p w14:paraId="67648F29" w14:textId="768D6110" w:rsidR="00C93855" w:rsidRPr="00135461" w:rsidRDefault="00C93855" w:rsidP="00A8459A">
      <w:pPr>
        <w:pStyle w:val="ListParagraph"/>
        <w:numPr>
          <w:ilvl w:val="0"/>
          <w:numId w:val="3"/>
        </w:numPr>
      </w:pPr>
      <w:r>
        <w:rPr>
          <w:i/>
        </w:rPr>
        <w:t>code</w:t>
      </w:r>
      <w:r>
        <w:t xml:space="preserve"> : plus précis que l’élément </w:t>
      </w:r>
      <w:r>
        <w:rPr>
          <w:i/>
        </w:rPr>
        <w:t>value</w:t>
      </w:r>
      <w:r>
        <w:t xml:space="preserve">, ce champ contient un </w:t>
      </w:r>
      <w:hyperlink w:anchor="_Codes_du_statut" w:history="1">
        <w:r>
          <w:rPr>
            <w:rStyle w:val="Hyperlink"/>
          </w:rPr>
          <w:t>code business</w:t>
        </w:r>
      </w:hyperlink>
      <w:r>
        <w:t xml:space="preserve"> propre au service.</w:t>
      </w:r>
    </w:p>
    <w:p w14:paraId="17D512DB" w14:textId="77777777" w:rsidR="00C93855" w:rsidRPr="00135461" w:rsidRDefault="00C93855" w:rsidP="00A8459A">
      <w:pPr>
        <w:pStyle w:val="ListParagraph"/>
        <w:numPr>
          <w:ilvl w:val="0"/>
          <w:numId w:val="3"/>
        </w:numPr>
      </w:pPr>
      <w:r>
        <w:rPr>
          <w:i/>
        </w:rPr>
        <w:t>description </w:t>
      </w:r>
      <w:r>
        <w:t xml:space="preserve">: cet élément fournit la signification du champ </w:t>
      </w:r>
      <w:r>
        <w:rPr>
          <w:i/>
        </w:rPr>
        <w:t>code</w:t>
      </w:r>
      <w:r>
        <w:t>.</w:t>
      </w:r>
    </w:p>
    <w:p w14:paraId="5694FA22" w14:textId="1AA2943D" w:rsidR="00041E80" w:rsidRPr="00135461" w:rsidRDefault="00C93855" w:rsidP="0011326D">
      <w:pPr>
        <w:pStyle w:val="ListParagraph"/>
        <w:numPr>
          <w:ilvl w:val="0"/>
          <w:numId w:val="3"/>
        </w:numPr>
      </w:pPr>
      <w:r>
        <w:rPr>
          <w:i/>
        </w:rPr>
        <w:t>information </w:t>
      </w:r>
      <w:r>
        <w:t>: cet élément est rempli lorsqu’il est nécessaire d’ajouter des informations supplémentaires au statut afin d’avoir une explication complémentaire.</w:t>
      </w:r>
    </w:p>
    <w:p w14:paraId="2C4CC252" w14:textId="77777777" w:rsidR="009B1D03" w:rsidRDefault="009B1D03" w:rsidP="00223883">
      <w:pPr>
        <w:pStyle w:val="Heading3"/>
      </w:pPr>
      <w:bookmarkStart w:id="125" w:name="_Ref495052029"/>
      <w:bookmarkStart w:id="126" w:name="_Toc495323555"/>
      <w:bookmarkStart w:id="127" w:name="_Ref99726210"/>
      <w:bookmarkStart w:id="128" w:name="_Toc222926316"/>
      <w:r>
        <w:t>NISS avec statut « annulé » ou « remplacé »</w:t>
      </w:r>
      <w:bookmarkEnd w:id="125"/>
      <w:bookmarkEnd w:id="126"/>
      <w:r>
        <w:t xml:space="preserve"> [</w:t>
      </w:r>
      <w:proofErr w:type="spellStart"/>
      <w:r>
        <w:rPr>
          <w:rFonts w:ascii="Courier New" w:hAnsi="Courier New"/>
        </w:rPr>
        <w:t>ssin</w:t>
      </w:r>
      <w:proofErr w:type="spellEnd"/>
      <w:r>
        <w:t>]</w:t>
      </w:r>
      <w:bookmarkEnd w:id="127"/>
      <w:bookmarkEnd w:id="128"/>
    </w:p>
    <w:p w14:paraId="5BA16D14" w14:textId="77777777" w:rsidR="009B1D03" w:rsidRDefault="009B1D03" w:rsidP="005356AD">
      <w:pPr>
        <w:jc w:val="center"/>
      </w:pPr>
      <w:r>
        <w:rPr>
          <w:noProof/>
        </w:rPr>
        <w:drawing>
          <wp:inline distT="0" distB="0" distL="0" distR="0" wp14:anchorId="097BFE3A" wp14:editId="74D4A9A5">
            <wp:extent cx="3263189" cy="116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0618" cy="1165765"/>
                    </a:xfrm>
                    <a:prstGeom prst="rect">
                      <a:avLst/>
                    </a:prstGeom>
                  </pic:spPr>
                </pic:pic>
              </a:graphicData>
            </a:graphic>
          </wp:inline>
        </w:drawing>
      </w:r>
    </w:p>
    <w:p w14:paraId="5AE2837D" w14:textId="77777777" w:rsidR="009B1D03" w:rsidRDefault="009B1D03" w:rsidP="009B1D03">
      <w:r>
        <w:t xml:space="preserve">L’élément </w:t>
      </w:r>
      <w:proofErr w:type="spellStart"/>
      <w:r>
        <w:t>ssin</w:t>
      </w:r>
      <w:proofErr w:type="spellEnd"/>
      <w:r>
        <w:t xml:space="preserve">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9B1D03" w:rsidRPr="00135461" w14:paraId="53283D2B" w14:textId="77777777" w:rsidTr="009B1D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3EDB297A" w14:textId="77777777" w:rsidR="009B1D03" w:rsidRPr="00135461" w:rsidRDefault="009B1D03" w:rsidP="009B1D03">
            <w:r>
              <w:t>Attribut</w:t>
            </w:r>
          </w:p>
        </w:tc>
        <w:tc>
          <w:tcPr>
            <w:tcW w:w="4674" w:type="dxa"/>
          </w:tcPr>
          <w:p w14:paraId="78D309B4" w14:textId="77777777" w:rsidR="009B1D03" w:rsidRPr="00135461" w:rsidRDefault="009B1D03" w:rsidP="009B1D03">
            <w:pPr>
              <w:jc w:val="left"/>
              <w:cnfStyle w:val="100000000000" w:firstRow="1" w:lastRow="0" w:firstColumn="0" w:lastColumn="0" w:oddVBand="0" w:evenVBand="0" w:oddHBand="0" w:evenHBand="0" w:firstRowFirstColumn="0" w:firstRowLastColumn="0" w:lastRowFirstColumn="0" w:lastRowLastColumn="0"/>
            </w:pPr>
            <w:r>
              <w:t>Description</w:t>
            </w:r>
          </w:p>
        </w:tc>
      </w:tr>
      <w:tr w:rsidR="009B1D03" w14:paraId="5F7B40B7"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49BF8159" w14:textId="77777777" w:rsidR="009B1D03" w:rsidRDefault="00126575" w:rsidP="009B1D03">
            <w:pPr>
              <w:jc w:val="left"/>
            </w:pPr>
            <w:proofErr w:type="spellStart"/>
            <w:r>
              <w:t>canceled</w:t>
            </w:r>
            <w:proofErr w:type="spellEnd"/>
          </w:p>
        </w:tc>
        <w:tc>
          <w:tcPr>
            <w:tcW w:w="4674" w:type="dxa"/>
            <w:tcBorders>
              <w:bottom w:val="single" w:sz="8" w:space="0" w:color="A6A6A6" w:themeColor="background1" w:themeShade="A6"/>
            </w:tcBorders>
            <w:vAlign w:val="center"/>
          </w:tcPr>
          <w:p w14:paraId="52D20E4B" w14:textId="160782C2" w:rsidR="009B1D03" w:rsidRDefault="009B1D03" w:rsidP="00951BCD">
            <w:pPr>
              <w:cnfStyle w:val="000000000000" w:firstRow="0" w:lastRow="0" w:firstColumn="0" w:lastColumn="0" w:oddVBand="0" w:evenVBand="0" w:oddHBand="0" w:evenHBand="0" w:firstRowFirstColumn="0" w:firstRowLastColumn="0" w:lastRowFirstColumn="0" w:lastRowLastColumn="0"/>
            </w:pPr>
            <w:r>
              <w:t>Si cet élément est présent et a pour valeur ‘</w:t>
            </w:r>
            <w:proofErr w:type="spellStart"/>
            <w:r>
              <w:t>true</w:t>
            </w:r>
            <w:proofErr w:type="spellEnd"/>
            <w:r>
              <w:t>’, le NISS a été annulé.</w:t>
            </w:r>
          </w:p>
        </w:tc>
      </w:tr>
      <w:tr w:rsidR="009B1D03" w14:paraId="000A6229"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166E94C9" w14:textId="77777777" w:rsidR="009B1D03" w:rsidRDefault="009B1D03" w:rsidP="009B1D03">
            <w:pPr>
              <w:jc w:val="left"/>
            </w:pPr>
            <w:proofErr w:type="spellStart"/>
            <w:r>
              <w:t>replacedBy</w:t>
            </w:r>
            <w:proofErr w:type="spellEnd"/>
          </w:p>
        </w:tc>
        <w:tc>
          <w:tcPr>
            <w:tcW w:w="4674" w:type="dxa"/>
            <w:tcBorders>
              <w:bottom w:val="single" w:sz="4" w:space="0" w:color="auto"/>
            </w:tcBorders>
            <w:vAlign w:val="center"/>
          </w:tcPr>
          <w:p w14:paraId="2B4E9081" w14:textId="35C74E01" w:rsidR="009B1D03" w:rsidRDefault="009B1D03" w:rsidP="00951BCD">
            <w:pPr>
              <w:cnfStyle w:val="000000000000" w:firstRow="0" w:lastRow="0" w:firstColumn="0" w:lastColumn="0" w:oddVBand="0" w:evenVBand="0" w:oddHBand="0" w:evenHBand="0" w:firstRowFirstColumn="0" w:firstRowLastColumn="0" w:lastRowFirstColumn="0" w:lastRowLastColumn="0"/>
            </w:pPr>
            <w:r>
              <w:t>Si cet élément est présent, le NISS a été remplacé. Le NISS original est renvoyé dans l’élément du NISS même et cet attribut contient le nouveau NISS.</w:t>
            </w:r>
          </w:p>
        </w:tc>
      </w:tr>
    </w:tbl>
    <w:p w14:paraId="190F84B4" w14:textId="5F203193" w:rsidR="00951BCD" w:rsidRDefault="00951BCD" w:rsidP="00223883">
      <w:pPr>
        <w:pStyle w:val="Heading3"/>
      </w:pPr>
      <w:bookmarkStart w:id="129" w:name="_Ref99726248"/>
      <w:bookmarkStart w:id="130" w:name="_Toc222926317"/>
      <w:r>
        <w:t>Filtres de données réalisés sur la réponse [</w:t>
      </w:r>
      <w:proofErr w:type="spellStart"/>
      <w:r>
        <w:rPr>
          <w:rFonts w:ascii="Courier New" w:hAnsi="Courier New"/>
        </w:rPr>
        <w:t>datafilters</w:t>
      </w:r>
      <w:proofErr w:type="spellEnd"/>
      <w:r>
        <w:t>]</w:t>
      </w:r>
      <w:bookmarkEnd w:id="129"/>
      <w:bookmarkEnd w:id="130"/>
    </w:p>
    <w:p w14:paraId="3AC6355D" w14:textId="77777777" w:rsidR="00951BCD" w:rsidRPr="005A5B28" w:rsidRDefault="00951BCD" w:rsidP="00951BCD">
      <w:pPr>
        <w:jc w:val="center"/>
      </w:pPr>
      <w:r>
        <w:rPr>
          <w:noProof/>
        </w:rPr>
        <w:drawing>
          <wp:inline distT="0" distB="0" distL="0" distR="0" wp14:anchorId="736AEE50" wp14:editId="68455CEF">
            <wp:extent cx="2531060" cy="797357"/>
            <wp:effectExtent l="0" t="0" r="3175" b="31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29759" cy="796947"/>
                    </a:xfrm>
                    <a:prstGeom prst="rect">
                      <a:avLst/>
                    </a:prstGeom>
                  </pic:spPr>
                </pic:pic>
              </a:graphicData>
            </a:graphic>
          </wp:inline>
        </w:drawing>
      </w:r>
    </w:p>
    <w:p w14:paraId="2F41038A" w14:textId="6E23DCFC" w:rsidR="00C57172" w:rsidRPr="0012101D" w:rsidRDefault="00951BCD" w:rsidP="0012101D">
      <w:r>
        <w:t xml:space="preserve">Certains clients ne sont pas autorisés à recevoir certaines données de la réponse. Ces données sont filtrées et supprimées dans la réponse de la BCSS. Dans cet élément, ces données seront indiquées au moyen de leur nom (ou par extension, leur </w:t>
      </w:r>
      <w:proofErr w:type="spellStart"/>
      <w:r>
        <w:t>xpath</w:t>
      </w:r>
      <w:proofErr w:type="spellEnd"/>
      <w:r>
        <w:t xml:space="preserve"> dans la réponse). La BCSS indiquera toujours la liste complète des données à filtrer, indépendamment du fait que la réponse contenait réellement l’élément et que l’élément a effectivement été filtré et supprimé de la réponse.</w:t>
      </w:r>
    </w:p>
    <w:p w14:paraId="650C3D6E" w14:textId="2C57616B" w:rsidR="00326E92" w:rsidRPr="00135461" w:rsidRDefault="00C57172" w:rsidP="00AB7002">
      <w:pPr>
        <w:pStyle w:val="Heading2"/>
      </w:pPr>
      <w:bookmarkStart w:id="131" w:name="_Toc222926318"/>
      <w:proofErr w:type="spellStart"/>
      <w:r>
        <w:lastRenderedPageBreak/>
        <w:t>consultAttest</w:t>
      </w:r>
      <w:bookmarkEnd w:id="131"/>
      <w:proofErr w:type="spellEnd"/>
    </w:p>
    <w:p w14:paraId="219D9BCD" w14:textId="77777777" w:rsidR="00827EB4" w:rsidRPr="00135461" w:rsidRDefault="00827EB4" w:rsidP="00223883">
      <w:pPr>
        <w:pStyle w:val="Heading3"/>
      </w:pPr>
      <w:bookmarkStart w:id="132" w:name="_Request"/>
      <w:bookmarkStart w:id="133" w:name="_Toc222926319"/>
      <w:bookmarkEnd w:id="132"/>
      <w:r>
        <w:t>Requête</w:t>
      </w:r>
      <w:bookmarkEnd w:id="133"/>
    </w:p>
    <w:p w14:paraId="517F8884" w14:textId="65739FC8" w:rsidR="007E19EE" w:rsidRPr="00135461" w:rsidRDefault="00C57172" w:rsidP="00074288">
      <w:pPr>
        <w:pStyle w:val="NoSpacing"/>
      </w:pPr>
      <w:r>
        <w:rPr>
          <w:noProof/>
        </w:rPr>
        <w:drawing>
          <wp:inline distT="0" distB="0" distL="0" distR="0" wp14:anchorId="01CE70FD" wp14:editId="3C1A05E4">
            <wp:extent cx="5943600" cy="3147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47695"/>
                    </a:xfrm>
                    <a:prstGeom prst="rect">
                      <a:avLst/>
                    </a:prstGeom>
                  </pic:spPr>
                </pic:pic>
              </a:graphicData>
            </a:graphic>
          </wp:inline>
        </w:drawing>
      </w:r>
    </w:p>
    <w:p w14:paraId="24A51C14" w14:textId="6D0B8582" w:rsidR="007E19EE" w:rsidRPr="00135461" w:rsidRDefault="007E19EE" w:rsidP="00074288">
      <w:pPr>
        <w:pStyle w:val="NoSpacing"/>
        <w:jc w:val="center"/>
      </w:pPr>
    </w:p>
    <w:tbl>
      <w:tblPr>
        <w:tblStyle w:val="BCSSTable"/>
        <w:tblW w:w="0" w:type="auto"/>
        <w:jc w:val="center"/>
        <w:tblLook w:val="04A0" w:firstRow="1" w:lastRow="0" w:firstColumn="1" w:lastColumn="0" w:noHBand="0" w:noVBand="1"/>
      </w:tblPr>
      <w:tblGrid>
        <w:gridCol w:w="2891"/>
        <w:gridCol w:w="4674"/>
      </w:tblGrid>
      <w:tr w:rsidR="007E19EE" w:rsidRPr="00135461" w14:paraId="057062F7"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6A322055" w14:textId="77777777" w:rsidR="007E19EE" w:rsidRPr="00135461" w:rsidRDefault="007E19EE" w:rsidP="00074288">
            <w:r>
              <w:t>Élément</w:t>
            </w:r>
          </w:p>
        </w:tc>
        <w:tc>
          <w:tcPr>
            <w:tcW w:w="4674" w:type="dxa"/>
          </w:tcPr>
          <w:p w14:paraId="200F4901" w14:textId="77777777" w:rsidR="007E19EE" w:rsidRPr="00135461" w:rsidRDefault="007E19EE" w:rsidP="00074288">
            <w:pPr>
              <w:jc w:val="left"/>
              <w:cnfStyle w:val="100000000000" w:firstRow="1" w:lastRow="0" w:firstColumn="0" w:lastColumn="0" w:oddVBand="0" w:evenVBand="0" w:oddHBand="0" w:evenHBand="0" w:firstRowFirstColumn="0" w:firstRowLastColumn="0" w:lastRowFirstColumn="0" w:lastRowLastColumn="0"/>
            </w:pPr>
            <w:r>
              <w:t>Description</w:t>
            </w:r>
          </w:p>
        </w:tc>
      </w:tr>
      <w:tr w:rsidR="00B4758C" w:rsidRPr="00B4758C" w14:paraId="400EA0A3"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ADC71E2" w14:textId="051C6345" w:rsidR="00B4758C" w:rsidRPr="00135461" w:rsidRDefault="00B4758C" w:rsidP="00B4758C">
            <w:proofErr w:type="spellStart"/>
            <w:r>
              <w:t>informationCustomer</w:t>
            </w:r>
            <w:proofErr w:type="spellEnd"/>
          </w:p>
        </w:tc>
        <w:tc>
          <w:tcPr>
            <w:tcW w:w="4674" w:type="dxa"/>
          </w:tcPr>
          <w:p w14:paraId="0609C671" w14:textId="0CFD4710"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_Ref99726006 \r \h </w:instrText>
            </w:r>
            <w:r>
              <w:fldChar w:fldCharType="separate"/>
            </w:r>
            <w:r w:rsidR="00791FBF">
              <w:t>5.1.1</w:t>
            </w:r>
            <w:r>
              <w:fldChar w:fldCharType="end"/>
            </w:r>
            <w:r>
              <w:t>.</w:t>
            </w:r>
          </w:p>
        </w:tc>
      </w:tr>
      <w:tr w:rsidR="00B4758C" w:rsidRPr="00B4758C" w14:paraId="73AACC18"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651CF250" w14:textId="1B6E8D3A" w:rsidR="00B4758C" w:rsidRPr="00135461" w:rsidRDefault="00B4758C" w:rsidP="00B4758C">
            <w:proofErr w:type="spellStart"/>
            <w:r>
              <w:t>informationCBSS</w:t>
            </w:r>
            <w:proofErr w:type="spellEnd"/>
          </w:p>
        </w:tc>
        <w:tc>
          <w:tcPr>
            <w:tcW w:w="4674" w:type="dxa"/>
          </w:tcPr>
          <w:p w14:paraId="2288C2ED" w14:textId="5871C6F5"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_Ref99726009 \r \h </w:instrText>
            </w:r>
            <w:r>
              <w:fldChar w:fldCharType="separate"/>
            </w:r>
            <w:r w:rsidR="00791FBF">
              <w:t>5.1.2</w:t>
            </w:r>
            <w:r>
              <w:fldChar w:fldCharType="end"/>
            </w:r>
            <w:r>
              <w:t>.</w:t>
            </w:r>
          </w:p>
        </w:tc>
      </w:tr>
      <w:tr w:rsidR="00B4758C" w:rsidRPr="00B4758C" w14:paraId="4D2A7817"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ECF655E" w14:textId="04DA118C" w:rsidR="00B4758C" w:rsidRDefault="00B4758C" w:rsidP="00B4758C">
            <w:proofErr w:type="spellStart"/>
            <w:r>
              <w:t>legalContext</w:t>
            </w:r>
            <w:proofErr w:type="spellEnd"/>
          </w:p>
        </w:tc>
        <w:tc>
          <w:tcPr>
            <w:tcW w:w="4674" w:type="dxa"/>
          </w:tcPr>
          <w:p w14:paraId="0570A304" w14:textId="025BB2C8"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_Ref99726012 \r \h </w:instrText>
            </w:r>
            <w:r>
              <w:fldChar w:fldCharType="separate"/>
            </w:r>
            <w:r w:rsidR="00791FBF">
              <w:t>5.1.3</w:t>
            </w:r>
            <w:r>
              <w:fldChar w:fldCharType="end"/>
            </w:r>
            <w:r>
              <w:t>.</w:t>
            </w:r>
          </w:p>
        </w:tc>
      </w:tr>
      <w:tr w:rsidR="00213A3F" w:rsidRPr="00B4758C" w14:paraId="75DE5A8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89FBF6C" w14:textId="4F6324EA" w:rsidR="00213A3F" w:rsidRDefault="00213A3F" w:rsidP="00B4758C">
            <w:proofErr w:type="spellStart"/>
            <w:r>
              <w:t>criteria</w:t>
            </w:r>
            <w:proofErr w:type="spellEnd"/>
          </w:p>
        </w:tc>
        <w:tc>
          <w:tcPr>
            <w:tcW w:w="4674" w:type="dxa"/>
          </w:tcPr>
          <w:p w14:paraId="737F4DF3" w14:textId="2AA29B18" w:rsidR="00213A3F" w:rsidRPr="00B4758C" w:rsidRDefault="00213A3F" w:rsidP="00B1377D">
            <w:pPr>
              <w:jc w:val="left"/>
              <w:cnfStyle w:val="000000000000" w:firstRow="0" w:lastRow="0" w:firstColumn="0" w:lastColumn="0" w:oddVBand="0" w:evenVBand="0" w:oddHBand="0" w:evenHBand="0" w:firstRowFirstColumn="0" w:firstRowLastColumn="0" w:lastRowFirstColumn="0" w:lastRowLastColumn="0"/>
            </w:pPr>
            <w:r>
              <w:t xml:space="preserve">Voir </w:t>
            </w:r>
            <w:hyperlink w:anchor="_Criteria" w:history="1">
              <w:r>
                <w:rPr>
                  <w:rStyle w:val="Hyperlink"/>
                </w:rPr>
                <w:t>5.2.2</w:t>
              </w:r>
            </w:hyperlink>
          </w:p>
        </w:tc>
      </w:tr>
    </w:tbl>
    <w:p w14:paraId="68C25953" w14:textId="70DD2A92" w:rsidR="00A749C8" w:rsidRDefault="00213A3F" w:rsidP="00223883">
      <w:pPr>
        <w:pStyle w:val="Heading3"/>
      </w:pPr>
      <w:bookmarkStart w:id="134" w:name="_Toc133506081"/>
      <w:bookmarkStart w:id="135" w:name="_Toc133506085"/>
      <w:bookmarkStart w:id="136" w:name="_Antwoord"/>
      <w:bookmarkStart w:id="137" w:name="_Criteria"/>
      <w:bookmarkStart w:id="138" w:name="_Toc222926320"/>
      <w:bookmarkEnd w:id="134"/>
      <w:bookmarkEnd w:id="135"/>
      <w:bookmarkEnd w:id="136"/>
      <w:bookmarkEnd w:id="137"/>
      <w:r>
        <w:t>critères</w:t>
      </w:r>
      <w:bookmarkEnd w:id="138"/>
    </w:p>
    <w:tbl>
      <w:tblPr>
        <w:tblStyle w:val="BCSSTable"/>
        <w:tblW w:w="0" w:type="auto"/>
        <w:jc w:val="center"/>
        <w:tblLook w:val="04A0" w:firstRow="1" w:lastRow="0" w:firstColumn="1" w:lastColumn="0" w:noHBand="0" w:noVBand="1"/>
      </w:tblPr>
      <w:tblGrid>
        <w:gridCol w:w="706"/>
        <w:gridCol w:w="2185"/>
        <w:gridCol w:w="4674"/>
      </w:tblGrid>
      <w:tr w:rsidR="00213A3F" w:rsidRPr="00135461" w14:paraId="678F6207"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42D1A7A6" w14:textId="77777777" w:rsidR="00213A3F" w:rsidRPr="00135461" w:rsidRDefault="00213A3F" w:rsidP="00557EEE">
            <w:r>
              <w:t>Elément</w:t>
            </w:r>
          </w:p>
        </w:tc>
        <w:tc>
          <w:tcPr>
            <w:tcW w:w="4674" w:type="dxa"/>
          </w:tcPr>
          <w:p w14:paraId="0019599C" w14:textId="77777777" w:rsidR="00213A3F" w:rsidRPr="00135461" w:rsidRDefault="00213A3F"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213A3F" w:rsidRPr="00135461" w14:paraId="1337779B"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4C41183E" w14:textId="77777777" w:rsidR="00213A3F" w:rsidRPr="00135461" w:rsidRDefault="00213A3F" w:rsidP="00557EEE">
            <w:pPr>
              <w:jc w:val="left"/>
            </w:pPr>
            <w:r>
              <w:t>critères</w:t>
            </w:r>
          </w:p>
        </w:tc>
        <w:tc>
          <w:tcPr>
            <w:tcW w:w="4674" w:type="dxa"/>
            <w:vAlign w:val="center"/>
          </w:tcPr>
          <w:p w14:paraId="784BE906"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p>
        </w:tc>
      </w:tr>
      <w:tr w:rsidR="00213A3F" w:rsidRPr="00135461" w14:paraId="246FBE7F"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1F4227D" w14:textId="77777777" w:rsidR="00213A3F" w:rsidRPr="00135461" w:rsidRDefault="00213A3F" w:rsidP="00557EEE"/>
        </w:tc>
        <w:tc>
          <w:tcPr>
            <w:tcW w:w="2185" w:type="dxa"/>
          </w:tcPr>
          <w:p w14:paraId="1DDC038F"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4674" w:type="dxa"/>
          </w:tcPr>
          <w:p w14:paraId="1C8138E1"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 xml:space="preserve">String contenant le NISS de la personne dont l’attestation est demandée. </w:t>
            </w:r>
          </w:p>
        </w:tc>
      </w:tr>
      <w:tr w:rsidR="00213A3F" w:rsidRPr="00135461" w14:paraId="5FEE8F18"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DEBCECC" w14:textId="77777777" w:rsidR="00213A3F" w:rsidRPr="00135461" w:rsidRDefault="00213A3F" w:rsidP="00557EEE"/>
        </w:tc>
        <w:tc>
          <w:tcPr>
            <w:tcW w:w="2185" w:type="dxa"/>
          </w:tcPr>
          <w:p w14:paraId="0A695EF3"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proofErr w:type="spellStart"/>
            <w:r>
              <w:rPr>
                <w:b/>
              </w:rPr>
              <w:t>yearQuarter</w:t>
            </w:r>
            <w:proofErr w:type="spellEnd"/>
          </w:p>
        </w:tc>
        <w:tc>
          <w:tcPr>
            <w:tcW w:w="4674" w:type="dxa"/>
          </w:tcPr>
          <w:p w14:paraId="076C470E"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 xml:space="preserve">Le trimestre de l’année pour lequel l’attestation est demandée. Format [1-2]\d{3}Q(1|2|3|4). La BCSS valide aussi le trimestre qui est plus récent ou égal à 2004Q1.  </w:t>
            </w:r>
          </w:p>
        </w:tc>
      </w:tr>
    </w:tbl>
    <w:p w14:paraId="136B7048" w14:textId="77777777" w:rsidR="00213A3F" w:rsidRPr="00213A3F" w:rsidRDefault="00213A3F" w:rsidP="006254A4"/>
    <w:p w14:paraId="1CEB56D8" w14:textId="1C4A483F" w:rsidR="00827EB4" w:rsidRDefault="00827EB4" w:rsidP="00223883">
      <w:pPr>
        <w:pStyle w:val="Heading3"/>
      </w:pPr>
      <w:bookmarkStart w:id="139" w:name="_Toc222926321"/>
      <w:r>
        <w:lastRenderedPageBreak/>
        <w:t>Réponse</w:t>
      </w:r>
      <w:bookmarkEnd w:id="139"/>
    </w:p>
    <w:p w14:paraId="21CCD43E" w14:textId="41A698BC" w:rsidR="0011326D" w:rsidRDefault="0011326D" w:rsidP="005356AD">
      <w:pPr>
        <w:jc w:val="center"/>
      </w:pPr>
      <w:r>
        <w:rPr>
          <w:noProof/>
        </w:rPr>
        <w:drawing>
          <wp:inline distT="0" distB="0" distL="0" distR="0" wp14:anchorId="4C428610" wp14:editId="4BF9A9C8">
            <wp:extent cx="4197578" cy="4705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9670" cy="470769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405"/>
        <w:gridCol w:w="5670"/>
      </w:tblGrid>
      <w:tr w:rsidR="0011326D" w:rsidRPr="00135461" w14:paraId="34C40F60" w14:textId="77777777" w:rsidTr="00427C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1AD2024" w14:textId="77777777" w:rsidR="0011326D" w:rsidRPr="00135461" w:rsidRDefault="0011326D" w:rsidP="0011326D">
            <w:r>
              <w:t>Élément</w:t>
            </w:r>
          </w:p>
        </w:tc>
        <w:tc>
          <w:tcPr>
            <w:tcW w:w="5670" w:type="dxa"/>
          </w:tcPr>
          <w:p w14:paraId="39B6CC30" w14:textId="77777777" w:rsidR="0011326D" w:rsidRPr="00135461" w:rsidRDefault="0011326D" w:rsidP="0011326D">
            <w:pPr>
              <w:jc w:val="left"/>
              <w:cnfStyle w:val="100000000000" w:firstRow="1" w:lastRow="0" w:firstColumn="0" w:lastColumn="0" w:oddVBand="0" w:evenVBand="0" w:oddHBand="0" w:evenHBand="0" w:firstRowFirstColumn="0" w:firstRowLastColumn="0" w:lastRowFirstColumn="0" w:lastRowLastColumn="0"/>
            </w:pPr>
            <w:r>
              <w:t>Description</w:t>
            </w:r>
          </w:p>
        </w:tc>
      </w:tr>
      <w:tr w:rsidR="0011326D" w:rsidRPr="0011326D" w14:paraId="341E874E"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08EA9B8" w14:textId="77777777" w:rsidR="0011326D" w:rsidRPr="00135461" w:rsidRDefault="0011326D" w:rsidP="0011326D">
            <w:proofErr w:type="spellStart"/>
            <w:r>
              <w:t>informationCustomer</w:t>
            </w:r>
            <w:proofErr w:type="spellEnd"/>
          </w:p>
        </w:tc>
        <w:tc>
          <w:tcPr>
            <w:tcW w:w="5670" w:type="dxa"/>
          </w:tcPr>
          <w:p w14:paraId="5C11DB7F" w14:textId="0B3F46D7"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_Ref99726006 \r \h </w:instrText>
            </w:r>
            <w:r>
              <w:fldChar w:fldCharType="separate"/>
            </w:r>
            <w:r w:rsidR="00791FBF">
              <w:t>5.1.1</w:t>
            </w:r>
            <w:r>
              <w:fldChar w:fldCharType="end"/>
            </w:r>
            <w:r>
              <w:t>.</w:t>
            </w:r>
          </w:p>
        </w:tc>
      </w:tr>
      <w:tr w:rsidR="0011326D" w:rsidRPr="0011326D" w14:paraId="4FEC1CE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123991F5" w14:textId="77777777" w:rsidR="0011326D" w:rsidRPr="00135461" w:rsidRDefault="0011326D" w:rsidP="0011326D">
            <w:proofErr w:type="spellStart"/>
            <w:r>
              <w:t>informationCBSS</w:t>
            </w:r>
            <w:proofErr w:type="spellEnd"/>
          </w:p>
        </w:tc>
        <w:tc>
          <w:tcPr>
            <w:tcW w:w="5670" w:type="dxa"/>
          </w:tcPr>
          <w:p w14:paraId="45A11695" w14:textId="6D6CFB5F"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rsidRPr="0011326D">
              <w:instrText xml:space="preserve"> REF _Ref99726009 \r \h </w:instrText>
            </w:r>
            <w:r>
              <w:fldChar w:fldCharType="separate"/>
            </w:r>
            <w:r w:rsidR="00791FBF">
              <w:t>5.1.2</w:t>
            </w:r>
            <w:r>
              <w:fldChar w:fldCharType="end"/>
            </w:r>
            <w:r>
              <w:t>.</w:t>
            </w:r>
          </w:p>
        </w:tc>
      </w:tr>
      <w:tr w:rsidR="0011326D" w:rsidRPr="00B4758C" w14:paraId="2EA0DEB0"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01DD4C3" w14:textId="77777777" w:rsidR="0011326D" w:rsidRDefault="0011326D" w:rsidP="0011326D">
            <w:proofErr w:type="spellStart"/>
            <w:r>
              <w:t>legalContext</w:t>
            </w:r>
            <w:proofErr w:type="spellEnd"/>
          </w:p>
        </w:tc>
        <w:tc>
          <w:tcPr>
            <w:tcW w:w="5670" w:type="dxa"/>
          </w:tcPr>
          <w:p w14:paraId="03780693" w14:textId="232B84C9" w:rsidR="0011326D" w:rsidRPr="00B4758C" w:rsidRDefault="0011326D" w:rsidP="0011326D">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_Ref99726012 \r</w:instrText>
            </w:r>
            <w:r>
              <w:instrText xml:space="preserve"> \h </w:instrText>
            </w:r>
            <w:r>
              <w:fldChar w:fldCharType="separate"/>
            </w:r>
            <w:r w:rsidR="00791FBF">
              <w:t>5.1.3</w:t>
            </w:r>
            <w:r>
              <w:fldChar w:fldCharType="end"/>
            </w:r>
            <w:r>
              <w:t>.</w:t>
            </w:r>
          </w:p>
        </w:tc>
      </w:tr>
      <w:tr w:rsidR="00427CB9" w:rsidRPr="00427CB9" w14:paraId="01D1528C"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D81E59E" w14:textId="253BA79C" w:rsidR="00427CB9" w:rsidRDefault="00427CB9" w:rsidP="0011326D">
            <w:proofErr w:type="spellStart"/>
            <w:r>
              <w:t>criteria</w:t>
            </w:r>
            <w:proofErr w:type="spellEnd"/>
          </w:p>
        </w:tc>
        <w:tc>
          <w:tcPr>
            <w:tcW w:w="5670" w:type="dxa"/>
          </w:tcPr>
          <w:p w14:paraId="0B52C80D" w14:textId="5D9DD637"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pPr>
            <w:r>
              <w:t>Est copié de la requête.</w:t>
            </w:r>
          </w:p>
        </w:tc>
      </w:tr>
      <w:tr w:rsidR="00427CB9" w:rsidRPr="00427CB9" w14:paraId="17D50AC1"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1B0850C" w14:textId="654B7CFF" w:rsidR="00427CB9" w:rsidRDefault="00427CB9" w:rsidP="0011326D">
            <w:proofErr w:type="spellStart"/>
            <w:r>
              <w:t>status</w:t>
            </w:r>
            <w:proofErr w:type="spellEnd"/>
          </w:p>
        </w:tc>
        <w:tc>
          <w:tcPr>
            <w:tcW w:w="5670" w:type="dxa"/>
          </w:tcPr>
          <w:p w14:paraId="0BECD5DC" w14:textId="1058D237"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pPr>
            <w:r>
              <w:t xml:space="preserve">Indique le statut de la réponse. Voir </w:t>
            </w:r>
            <w:r>
              <w:fldChar w:fldCharType="begin"/>
            </w:r>
            <w:r>
              <w:instrText xml:space="preserve"> REF _Ref99726158 \r \h  \* MERGEFORMAT </w:instrText>
            </w:r>
            <w:r>
              <w:fldChar w:fldCharType="separate"/>
            </w:r>
            <w:r w:rsidR="00791FBF">
              <w:t>5.1.4</w:t>
            </w:r>
            <w:r>
              <w:fldChar w:fldCharType="end"/>
            </w:r>
            <w:r>
              <w:t>.</w:t>
            </w:r>
          </w:p>
        </w:tc>
      </w:tr>
      <w:tr w:rsidR="00427CB9" w:rsidRPr="00427CB9" w14:paraId="0CB1DE2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92F894C" w14:textId="100C685D" w:rsidR="00427CB9" w:rsidRDefault="00427CB9" w:rsidP="0011326D">
            <w:proofErr w:type="spellStart"/>
            <w:r>
              <w:t>ssin</w:t>
            </w:r>
            <w:proofErr w:type="spellEnd"/>
          </w:p>
        </w:tc>
        <w:tc>
          <w:tcPr>
            <w:tcW w:w="5670" w:type="dxa"/>
          </w:tcPr>
          <w:p w14:paraId="7FB2E2C0" w14:textId="248EA5F2" w:rsidR="00427CB9" w:rsidRDefault="00427CB9" w:rsidP="0011326D">
            <w:pPr>
              <w:jc w:val="left"/>
              <w:cnfStyle w:val="000000000000" w:firstRow="0" w:lastRow="0" w:firstColumn="0" w:lastColumn="0" w:oddVBand="0" w:evenVBand="0" w:oddHBand="0" w:evenHBand="0" w:firstRowFirstColumn="0" w:firstRowLastColumn="0" w:lastRowFirstColumn="0" w:lastRowLastColumn="0"/>
            </w:pPr>
            <w:r>
              <w:t xml:space="preserve">Indique le </w:t>
            </w:r>
            <w:proofErr w:type="spellStart"/>
            <w:r>
              <w:t>ssin</w:t>
            </w:r>
            <w:proofErr w:type="spellEnd"/>
            <w:r>
              <w:t xml:space="preserve"> validé par la BCSS. Uniquement présent lorsque le </w:t>
            </w:r>
            <w:proofErr w:type="spellStart"/>
            <w:r>
              <w:t>ssin</w:t>
            </w:r>
            <w:proofErr w:type="spellEnd"/>
            <w:r>
              <w:t xml:space="preserve"> est valide et connu. Voir </w:t>
            </w:r>
            <w:r>
              <w:fldChar w:fldCharType="begin"/>
            </w:r>
            <w:r>
              <w:instrText xml:space="preserve"> REF _Ref99726210 \r \h </w:instrText>
            </w:r>
            <w:r>
              <w:fldChar w:fldCharType="separate"/>
            </w:r>
            <w:r w:rsidR="00791FBF">
              <w:t>5.1.5</w:t>
            </w:r>
            <w:r>
              <w:fldChar w:fldCharType="end"/>
            </w:r>
            <w:r>
              <w:t>.</w:t>
            </w:r>
          </w:p>
        </w:tc>
      </w:tr>
      <w:tr w:rsidR="00427CB9" w:rsidRPr="00427CB9" w14:paraId="3DFF5B53"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3D84F53" w14:textId="72AD0F64" w:rsidR="00427CB9" w:rsidRDefault="00DE5050" w:rsidP="00631FEF">
            <w:proofErr w:type="spellStart"/>
            <w:r>
              <w:t>dataFilters</w:t>
            </w:r>
            <w:proofErr w:type="spellEnd"/>
          </w:p>
        </w:tc>
        <w:tc>
          <w:tcPr>
            <w:tcW w:w="5670" w:type="dxa"/>
          </w:tcPr>
          <w:p w14:paraId="7C6807C7" w14:textId="611DA1F4" w:rsidR="00427CB9" w:rsidRDefault="00427CB9" w:rsidP="0011326D">
            <w:pPr>
              <w:jc w:val="left"/>
              <w:cnfStyle w:val="000000000000" w:firstRow="0" w:lastRow="0" w:firstColumn="0" w:lastColumn="0" w:oddVBand="0" w:evenVBand="0" w:oddHBand="0" w:evenHBand="0" w:firstRowFirstColumn="0" w:firstRowLastColumn="0" w:lastRowFirstColumn="0" w:lastRowLastColumn="0"/>
            </w:pPr>
            <w:r>
              <w:t xml:space="preserve">Indique les filtres qui sont configurés pour le client. Voir </w:t>
            </w:r>
            <w:r>
              <w:fldChar w:fldCharType="begin"/>
            </w:r>
            <w:r>
              <w:instrText xml:space="preserve"> REF _Ref99726248 \r \h </w:instrText>
            </w:r>
            <w:r>
              <w:fldChar w:fldCharType="separate"/>
            </w:r>
            <w:r w:rsidR="00791FBF">
              <w:t>5.1.6</w:t>
            </w:r>
            <w:r>
              <w:fldChar w:fldCharType="end"/>
            </w:r>
            <w:r>
              <w:t>.</w:t>
            </w:r>
          </w:p>
        </w:tc>
      </w:tr>
      <w:tr w:rsidR="00427CB9" w:rsidRPr="00427CB9" w14:paraId="64A8BDDF"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1DB9172" w14:textId="027185A8" w:rsidR="00427CB9" w:rsidRDefault="00427CB9" w:rsidP="0011326D">
            <w:proofErr w:type="spellStart"/>
            <w:r>
              <w:t>attest</w:t>
            </w:r>
            <w:proofErr w:type="spellEnd"/>
          </w:p>
        </w:tc>
        <w:tc>
          <w:tcPr>
            <w:tcW w:w="5670" w:type="dxa"/>
          </w:tcPr>
          <w:p w14:paraId="1F679AC2" w14:textId="3F3D5DA3" w:rsidR="00427CB9" w:rsidRDefault="00427CB9" w:rsidP="0011326D">
            <w:pPr>
              <w:jc w:val="left"/>
              <w:cnfStyle w:val="000000000000" w:firstRow="0" w:lastRow="0" w:firstColumn="0" w:lastColumn="0" w:oddVBand="0" w:evenVBand="0" w:oddHBand="0" w:evenHBand="0" w:firstRowFirstColumn="0" w:firstRowLastColumn="0" w:lastRowFirstColumn="0" w:lastRowLastColumn="0"/>
            </w:pPr>
            <w:r>
              <w:t>Si le statut est égal à ‘DATA_FOUND’, alors l’attestation est trouvée pour le trimestre et la personne et elle sera présente dans la requête. Voir infra pour davantage de détails.</w:t>
            </w:r>
          </w:p>
        </w:tc>
      </w:tr>
    </w:tbl>
    <w:p w14:paraId="4ADEAB9E" w14:textId="280760EB" w:rsidR="006B77BF" w:rsidRDefault="00427CB9" w:rsidP="00223883">
      <w:pPr>
        <w:pStyle w:val="Heading3"/>
      </w:pPr>
      <w:bookmarkStart w:id="140" w:name="_Toc222926322"/>
      <w:proofErr w:type="spellStart"/>
      <w:r>
        <w:lastRenderedPageBreak/>
        <w:t>attest</w:t>
      </w:r>
      <w:bookmarkEnd w:id="140"/>
      <w:proofErr w:type="spellEnd"/>
    </w:p>
    <w:p w14:paraId="0FAC0CE9" w14:textId="61D1E962" w:rsidR="00427CB9" w:rsidRDefault="00496970" w:rsidP="005356AD">
      <w:pPr>
        <w:jc w:val="center"/>
      </w:pPr>
      <w:r>
        <w:rPr>
          <w:noProof/>
        </w:rPr>
        <w:drawing>
          <wp:inline distT="0" distB="0" distL="0" distR="0" wp14:anchorId="208669CF" wp14:editId="48D3BB0F">
            <wp:extent cx="5943600" cy="428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88790"/>
                    </a:xfrm>
                    <a:prstGeom prst="rect">
                      <a:avLst/>
                    </a:prstGeom>
                  </pic:spPr>
                </pic:pic>
              </a:graphicData>
            </a:graphic>
          </wp:inline>
        </w:drawing>
      </w:r>
      <w:r>
        <w:t xml:space="preserve"> </w:t>
      </w:r>
    </w:p>
    <w:p w14:paraId="5D281930" w14:textId="57340E4C" w:rsidR="00493F4A" w:rsidRDefault="00493F4A" w:rsidP="00427CB9">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p w14:paraId="4588E136" w14:textId="1CB97096" w:rsidR="007B2F4E" w:rsidRDefault="007B2F4E" w:rsidP="007B2F4E"/>
    <w:tbl>
      <w:tblPr>
        <w:tblStyle w:val="BCSSTable"/>
        <w:tblW w:w="0" w:type="auto"/>
        <w:jc w:val="center"/>
        <w:tblLook w:val="04A0" w:firstRow="1" w:lastRow="0" w:firstColumn="1" w:lastColumn="0" w:noHBand="0" w:noVBand="1"/>
      </w:tblPr>
      <w:tblGrid>
        <w:gridCol w:w="3114"/>
        <w:gridCol w:w="5147"/>
      </w:tblGrid>
      <w:tr w:rsidR="0009501F" w:rsidRPr="00135461" w14:paraId="3EEC3C78"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4E5F0BE" w14:textId="77777777" w:rsidR="0009501F" w:rsidRPr="00135461" w:rsidRDefault="0009501F" w:rsidP="00557EEE">
            <w:r>
              <w:t>Élément</w:t>
            </w:r>
          </w:p>
        </w:tc>
        <w:tc>
          <w:tcPr>
            <w:tcW w:w="5147" w:type="dxa"/>
          </w:tcPr>
          <w:p w14:paraId="04515310" w14:textId="77777777" w:rsidR="0009501F" w:rsidRPr="00135461" w:rsidRDefault="0009501F"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19355B" w:rsidRPr="00135461" w14:paraId="2794737C" w14:textId="77777777" w:rsidTr="0009501F">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031F10D" w14:textId="29C916C2" w:rsidR="0019355B" w:rsidRPr="00135461" w:rsidRDefault="0019355B" w:rsidP="00557EEE">
            <w:proofErr w:type="spellStart"/>
            <w:r>
              <w:t>attestationIdentification</w:t>
            </w:r>
            <w:proofErr w:type="spellEnd"/>
          </w:p>
        </w:tc>
        <w:tc>
          <w:tcPr>
            <w:tcW w:w="5147" w:type="dxa"/>
          </w:tcPr>
          <w:p w14:paraId="06F95DE9" w14:textId="48906BCE" w:rsidR="0019355B" w:rsidRPr="00135461" w:rsidRDefault="0019355B">
            <w:pPr>
              <w:jc w:val="left"/>
              <w:cnfStyle w:val="000000000000" w:firstRow="0" w:lastRow="0" w:firstColumn="0" w:lastColumn="0" w:oddVBand="0" w:evenVBand="0" w:oddHBand="0" w:evenHBand="0" w:firstRowFirstColumn="0" w:firstRowLastColumn="0" w:lastRowFirstColumn="0" w:lastRowLastColumn="0"/>
            </w:pPr>
            <w:r>
              <w:t xml:space="preserve">Pour la description voir </w:t>
            </w:r>
            <w:r w:rsidR="00B0566E">
              <w:fldChar w:fldCharType="begin"/>
            </w:r>
            <w:r w:rsidR="00B0566E">
              <w:instrText xml:space="preserve"> REF _Ref133563626 \r \h </w:instrText>
            </w:r>
            <w:r w:rsidR="00B0566E">
              <w:fldChar w:fldCharType="separate"/>
            </w:r>
            <w:r w:rsidR="00791FBF">
              <w:t>5.2.5</w:t>
            </w:r>
            <w:r w:rsidR="00B0566E">
              <w:fldChar w:fldCharType="end"/>
            </w:r>
            <w:r>
              <w:t>.</w:t>
            </w:r>
          </w:p>
        </w:tc>
      </w:tr>
      <w:tr w:rsidR="0009501F" w:rsidRPr="0011326D" w14:paraId="0253C7A7"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9D0467F" w14:textId="77777777" w:rsidR="0009501F" w:rsidRPr="00135461" w:rsidRDefault="0009501F" w:rsidP="00557EEE">
            <w:proofErr w:type="spellStart"/>
            <w:r>
              <w:t>allowances</w:t>
            </w:r>
            <w:proofErr w:type="spellEnd"/>
            <w:r>
              <w:t>/</w:t>
            </w:r>
            <w:proofErr w:type="spellStart"/>
            <w:r>
              <w:t>allowance</w:t>
            </w:r>
            <w:proofErr w:type="spellEnd"/>
          </w:p>
        </w:tc>
        <w:tc>
          <w:tcPr>
            <w:tcW w:w="5147" w:type="dxa"/>
          </w:tcPr>
          <w:p w14:paraId="362D48EF" w14:textId="77777777" w:rsidR="0009501F" w:rsidRPr="0011326D" w:rsidRDefault="0009501F" w:rsidP="00557EEE">
            <w:pPr>
              <w:jc w:val="left"/>
              <w:cnfStyle w:val="000000000000" w:firstRow="0" w:lastRow="0" w:firstColumn="0" w:lastColumn="0" w:oddVBand="0" w:evenVBand="0" w:oddHBand="0" w:evenHBand="0" w:firstRowFirstColumn="0" w:firstRowLastColumn="0" w:lastRowFirstColumn="0" w:lastRowLastColumn="0"/>
            </w:pPr>
            <w:r>
              <w:t>La (les) allocation(s) concernée(s) par cette attestation. Voir ci-après pour plus de détails.</w:t>
            </w:r>
          </w:p>
        </w:tc>
      </w:tr>
    </w:tbl>
    <w:p w14:paraId="4DA1AE50" w14:textId="77777777" w:rsidR="0009501F" w:rsidRDefault="0009501F" w:rsidP="007B2F4E"/>
    <w:p w14:paraId="62ED8F9A" w14:textId="46278766" w:rsidR="004E77A6" w:rsidRDefault="004E77A6" w:rsidP="006254A4">
      <w:pPr>
        <w:pStyle w:val="Heading3"/>
      </w:pPr>
      <w:bookmarkStart w:id="141" w:name="_attestationIdentification"/>
      <w:bookmarkStart w:id="142" w:name="_Ref133563614"/>
      <w:bookmarkStart w:id="143" w:name="_Ref133563626"/>
      <w:bookmarkStart w:id="144" w:name="_Ref133563664"/>
      <w:bookmarkStart w:id="145" w:name="_Toc222926323"/>
      <w:bookmarkEnd w:id="141"/>
      <w:proofErr w:type="spellStart"/>
      <w:r>
        <w:t>attestationIdentification</w:t>
      </w:r>
      <w:bookmarkEnd w:id="142"/>
      <w:bookmarkEnd w:id="143"/>
      <w:bookmarkEnd w:id="144"/>
      <w:bookmarkEnd w:id="145"/>
      <w:proofErr w:type="spellEnd"/>
    </w:p>
    <w:tbl>
      <w:tblPr>
        <w:tblStyle w:val="BCSSTable"/>
        <w:tblW w:w="0" w:type="auto"/>
        <w:jc w:val="center"/>
        <w:tblLook w:val="04A0" w:firstRow="1" w:lastRow="0" w:firstColumn="1" w:lastColumn="0" w:noHBand="0" w:noVBand="1"/>
      </w:tblPr>
      <w:tblGrid>
        <w:gridCol w:w="706"/>
        <w:gridCol w:w="2408"/>
        <w:gridCol w:w="5147"/>
      </w:tblGrid>
      <w:tr w:rsidR="004E77A6" w:rsidRPr="00135461" w14:paraId="1387BC1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14:paraId="52001BCE" w14:textId="77777777" w:rsidR="004E77A6" w:rsidRPr="00135461" w:rsidRDefault="004E77A6" w:rsidP="00557EEE">
            <w:r>
              <w:t>Élément</w:t>
            </w:r>
          </w:p>
        </w:tc>
        <w:tc>
          <w:tcPr>
            <w:tcW w:w="5147" w:type="dxa"/>
          </w:tcPr>
          <w:p w14:paraId="69378F77" w14:textId="77777777" w:rsidR="004E77A6" w:rsidRPr="00135461" w:rsidRDefault="004E77A6"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4E77A6" w:rsidRPr="00135461" w14:paraId="13B82C5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5946D155" w14:textId="77777777" w:rsidR="004E77A6" w:rsidRPr="00135461" w:rsidRDefault="004E77A6" w:rsidP="00557EEE">
            <w:pPr>
              <w:jc w:val="left"/>
            </w:pPr>
            <w:proofErr w:type="spellStart"/>
            <w:r>
              <w:t>attestationIdentification</w:t>
            </w:r>
            <w:proofErr w:type="spellEnd"/>
          </w:p>
        </w:tc>
        <w:tc>
          <w:tcPr>
            <w:tcW w:w="5147" w:type="dxa"/>
            <w:vAlign w:val="center"/>
          </w:tcPr>
          <w:p w14:paraId="0CD99F12"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p>
        </w:tc>
      </w:tr>
      <w:tr w:rsidR="004E77A6" w:rsidRPr="00135461" w14:paraId="78536B3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1B88CA70" w14:textId="77777777" w:rsidR="004E77A6" w:rsidRDefault="004E77A6" w:rsidP="00557EEE">
            <w:pPr>
              <w:jc w:val="left"/>
              <w:rPr>
                <w:b w:val="0"/>
              </w:rPr>
            </w:pPr>
          </w:p>
        </w:tc>
        <w:tc>
          <w:tcPr>
            <w:tcW w:w="2408" w:type="dxa"/>
            <w:tcBorders>
              <w:bottom w:val="nil"/>
            </w:tcBorders>
          </w:tcPr>
          <w:p w14:paraId="69CAE834" w14:textId="77777777" w:rsidR="004E77A6" w:rsidRDefault="004E77A6" w:rsidP="00557EEE">
            <w:pPr>
              <w:jc w:val="left"/>
              <w:cnfStyle w:val="000000000000" w:firstRow="0" w:lastRow="0" w:firstColumn="0" w:lastColumn="0" w:oddVBand="0" w:evenVBand="0" w:oddHBand="0" w:evenHBand="0" w:firstRowFirstColumn="0" w:firstRowLastColumn="0" w:lastRowFirstColumn="0" w:lastRowLastColumn="0"/>
            </w:pPr>
            <w:proofErr w:type="spellStart"/>
            <w:r>
              <w:rPr>
                <w:b/>
              </w:rPr>
              <w:t>yearQuarter</w:t>
            </w:r>
            <w:proofErr w:type="spellEnd"/>
          </w:p>
        </w:tc>
        <w:tc>
          <w:tcPr>
            <w:tcW w:w="5147" w:type="dxa"/>
          </w:tcPr>
          <w:p w14:paraId="283AF19A"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Le trimestre de l’année auquel l’attestation a trait. Format [1-2]\d{3}Q(1|2|3|4).</w:t>
            </w:r>
          </w:p>
        </w:tc>
      </w:tr>
      <w:tr w:rsidR="004E77A6" w:rsidRPr="00135461" w14:paraId="026042D4"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33445D98" w14:textId="77777777" w:rsidR="004E77A6" w:rsidRDefault="004E77A6" w:rsidP="00557EEE">
            <w:pPr>
              <w:jc w:val="left"/>
              <w:rPr>
                <w:b w:val="0"/>
              </w:rPr>
            </w:pPr>
          </w:p>
        </w:tc>
        <w:tc>
          <w:tcPr>
            <w:tcW w:w="2408" w:type="dxa"/>
            <w:tcBorders>
              <w:bottom w:val="nil"/>
            </w:tcBorders>
            <w:vAlign w:val="center"/>
          </w:tcPr>
          <w:p w14:paraId="60C75095"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creationDate</w:t>
            </w:r>
            <w:proofErr w:type="spellEnd"/>
          </w:p>
        </w:tc>
        <w:tc>
          <w:tcPr>
            <w:tcW w:w="5147" w:type="dxa"/>
            <w:vAlign w:val="center"/>
          </w:tcPr>
          <w:p w14:paraId="596B3F17"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La date de création de l’attestation.</w:t>
            </w:r>
          </w:p>
        </w:tc>
      </w:tr>
      <w:tr w:rsidR="004E77A6" w:rsidRPr="00135461" w14:paraId="3F26D77E"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41F080F4" w14:textId="77777777" w:rsidR="004E77A6" w:rsidRDefault="004E77A6" w:rsidP="00557EEE">
            <w:pPr>
              <w:jc w:val="left"/>
              <w:rPr>
                <w:b w:val="0"/>
              </w:rPr>
            </w:pPr>
          </w:p>
        </w:tc>
        <w:tc>
          <w:tcPr>
            <w:tcW w:w="2408" w:type="dxa"/>
            <w:tcBorders>
              <w:bottom w:val="nil"/>
            </w:tcBorders>
            <w:vAlign w:val="center"/>
          </w:tcPr>
          <w:p w14:paraId="428FE47D"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attestationId</w:t>
            </w:r>
            <w:proofErr w:type="spellEnd"/>
          </w:p>
        </w:tc>
        <w:tc>
          <w:tcPr>
            <w:tcW w:w="5147" w:type="dxa"/>
            <w:vAlign w:val="center"/>
          </w:tcPr>
          <w:p w14:paraId="253D63B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proofErr w:type="spellStart"/>
            <w:r>
              <w:t>L’id</w:t>
            </w:r>
            <w:proofErr w:type="spellEnd"/>
            <w:r>
              <w:t xml:space="preserve"> de l’attestation (UUID). </w:t>
            </w:r>
          </w:p>
        </w:tc>
      </w:tr>
      <w:tr w:rsidR="004E77A6" w:rsidRPr="00135461" w14:paraId="4C720E2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5025D437" w14:textId="77777777" w:rsidR="004E77A6" w:rsidRDefault="004E77A6" w:rsidP="00557EEE">
            <w:pPr>
              <w:jc w:val="left"/>
              <w:rPr>
                <w:b w:val="0"/>
              </w:rPr>
            </w:pPr>
          </w:p>
        </w:tc>
        <w:tc>
          <w:tcPr>
            <w:tcW w:w="2408" w:type="dxa"/>
            <w:tcBorders>
              <w:bottom w:val="nil"/>
            </w:tcBorders>
            <w:vAlign w:val="center"/>
          </w:tcPr>
          <w:p w14:paraId="564B1AD8"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attestationVersion</w:t>
            </w:r>
            <w:proofErr w:type="spellEnd"/>
          </w:p>
        </w:tc>
        <w:tc>
          <w:tcPr>
            <w:tcW w:w="5147" w:type="dxa"/>
            <w:vAlign w:val="center"/>
          </w:tcPr>
          <w:p w14:paraId="1A51BAA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Un numéro de version incrémentiel par nouvelle instance de l’attestation.</w:t>
            </w:r>
          </w:p>
        </w:tc>
      </w:tr>
      <w:tr w:rsidR="004E77A6" w:rsidRPr="00135461" w14:paraId="266FCD73"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E96C411" w14:textId="77777777" w:rsidR="004E77A6" w:rsidRPr="00135461" w:rsidRDefault="004E77A6" w:rsidP="00557EEE"/>
        </w:tc>
        <w:tc>
          <w:tcPr>
            <w:tcW w:w="2408" w:type="dxa"/>
          </w:tcPr>
          <w:p w14:paraId="08EC935A"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rPr>
                <w:b/>
              </w:rPr>
            </w:pPr>
            <w:proofErr w:type="spellStart"/>
            <w:r>
              <w:rPr>
                <w:b/>
              </w:rPr>
              <w:t>attestationStatus</w:t>
            </w:r>
            <w:proofErr w:type="spellEnd"/>
          </w:p>
        </w:tc>
        <w:tc>
          <w:tcPr>
            <w:tcW w:w="5147" w:type="dxa"/>
          </w:tcPr>
          <w:p w14:paraId="76DD88A2"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r>
              <w:t>Le statut original, modification ou annulation:</w:t>
            </w:r>
          </w:p>
          <w:p w14:paraId="2BCF9DBF"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CREATION</w:t>
            </w:r>
          </w:p>
          <w:p w14:paraId="56E37BA2"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MODIFICATION</w:t>
            </w:r>
          </w:p>
          <w:p w14:paraId="700AC81F" w14:textId="77777777" w:rsidR="004E77A6" w:rsidRPr="002E4BE3" w:rsidRDefault="004E77A6" w:rsidP="004E77A6">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CANCELLATION</w:t>
            </w:r>
          </w:p>
          <w:p w14:paraId="68AC3808"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p>
          <w:p w14:paraId="31EE84F7"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pPr>
            <w:r>
              <w:t>En cas d’annulation, il n’y a pas/plus de risques sociaux présents.</w:t>
            </w:r>
          </w:p>
        </w:tc>
      </w:tr>
      <w:tr w:rsidR="004E77A6" w:rsidRPr="00135461" w14:paraId="3DA1DF99"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A2986D3" w14:textId="77777777" w:rsidR="004E77A6" w:rsidRPr="00135461" w:rsidRDefault="004E77A6" w:rsidP="00557EEE"/>
        </w:tc>
        <w:tc>
          <w:tcPr>
            <w:tcW w:w="2408" w:type="dxa"/>
          </w:tcPr>
          <w:p w14:paraId="16262286"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rPr>
                <w:b/>
              </w:rPr>
            </w:pPr>
            <w:proofErr w:type="spellStart"/>
            <w:r>
              <w:rPr>
                <w:b/>
              </w:rPr>
              <w:t>temporaryAttest</w:t>
            </w:r>
            <w:proofErr w:type="spellEnd"/>
          </w:p>
        </w:tc>
        <w:tc>
          <w:tcPr>
            <w:tcW w:w="5147" w:type="dxa"/>
          </w:tcPr>
          <w:p w14:paraId="5007284D"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Ce champ est présent lorsque l’</w:t>
            </w:r>
            <w:proofErr w:type="spellStart"/>
            <w:r>
              <w:t>attestationID</w:t>
            </w:r>
            <w:proofErr w:type="spellEnd"/>
            <w:r>
              <w:t>, la version et le statut ne sont pas connus. Il s’agit en l’espèce d’une attestation non encore attestée pour le trimestre en cours.</w:t>
            </w:r>
          </w:p>
        </w:tc>
      </w:tr>
    </w:tbl>
    <w:p w14:paraId="39E43833" w14:textId="77777777" w:rsidR="004E77A6" w:rsidRPr="004E77A6" w:rsidRDefault="004E77A6" w:rsidP="004E77A6"/>
    <w:p w14:paraId="323920AA" w14:textId="00D6A51C" w:rsidR="002668E1" w:rsidRDefault="00EC054F" w:rsidP="00223883">
      <w:pPr>
        <w:pStyle w:val="Heading3"/>
      </w:pPr>
      <w:bookmarkStart w:id="146" w:name="_Toc222926324"/>
      <w:proofErr w:type="spellStart"/>
      <w:r>
        <w:t>allowance</w:t>
      </w:r>
      <w:bookmarkEnd w:id="146"/>
      <w:proofErr w:type="spellEnd"/>
    </w:p>
    <w:p w14:paraId="2F8B2060" w14:textId="4B77CCF0" w:rsidR="00071BB4" w:rsidRDefault="00496970" w:rsidP="006943D8">
      <w:pPr>
        <w:jc w:val="center"/>
      </w:pPr>
      <w:r>
        <w:rPr>
          <w:noProof/>
        </w:rPr>
        <w:drawing>
          <wp:inline distT="0" distB="0" distL="0" distR="0" wp14:anchorId="19710CB2" wp14:editId="466916F1">
            <wp:extent cx="5943600" cy="468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86300"/>
                    </a:xfrm>
                    <a:prstGeom prst="rect">
                      <a:avLst/>
                    </a:prstGeom>
                  </pic:spPr>
                </pic:pic>
              </a:graphicData>
            </a:graphic>
          </wp:inline>
        </w:drawing>
      </w:r>
    </w:p>
    <w:p w14:paraId="4412DB30" w14:textId="095408DA" w:rsidR="00493F4A" w:rsidRDefault="00493F4A" w:rsidP="00493F4A">
      <w:r>
        <w:rPr>
          <w:highlight w:val="yellow"/>
        </w:rPr>
        <w:lastRenderedPageBreak/>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706"/>
        <w:gridCol w:w="3117"/>
        <w:gridCol w:w="5147"/>
      </w:tblGrid>
      <w:tr w:rsidR="00071BB4" w:rsidRPr="00135461" w14:paraId="3123DA36" w14:textId="77777777" w:rsidTr="007C71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4EC9979C" w14:textId="77777777" w:rsidR="00071BB4" w:rsidRPr="00135461" w:rsidRDefault="00071BB4" w:rsidP="006A7FC2">
            <w:r>
              <w:t>Élément</w:t>
            </w:r>
          </w:p>
        </w:tc>
        <w:tc>
          <w:tcPr>
            <w:tcW w:w="5147" w:type="dxa"/>
          </w:tcPr>
          <w:p w14:paraId="26CA1211" w14:textId="77777777" w:rsidR="00071BB4" w:rsidRPr="00135461" w:rsidRDefault="00071BB4" w:rsidP="006A7FC2">
            <w:pPr>
              <w:jc w:val="left"/>
              <w:cnfStyle w:val="100000000000" w:firstRow="1" w:lastRow="0" w:firstColumn="0" w:lastColumn="0" w:oddVBand="0" w:evenVBand="0" w:oddHBand="0" w:evenHBand="0" w:firstRowFirstColumn="0" w:firstRowLastColumn="0" w:lastRowFirstColumn="0" w:lastRowLastColumn="0"/>
            </w:pPr>
            <w:r>
              <w:t>Description</w:t>
            </w:r>
          </w:p>
        </w:tc>
      </w:tr>
      <w:tr w:rsidR="00071BB4" w:rsidRPr="00135461" w14:paraId="22F0E0AD"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bottom w:val="nil"/>
            </w:tcBorders>
            <w:vAlign w:val="center"/>
          </w:tcPr>
          <w:p w14:paraId="477720C2" w14:textId="259BEFCC" w:rsidR="00071BB4" w:rsidRPr="00135461" w:rsidRDefault="00493F4A" w:rsidP="006A7FC2">
            <w:pPr>
              <w:jc w:val="left"/>
            </w:pPr>
            <w:proofErr w:type="spellStart"/>
            <w:r>
              <w:t>socialRisk</w:t>
            </w:r>
            <w:proofErr w:type="spellEnd"/>
          </w:p>
        </w:tc>
        <w:tc>
          <w:tcPr>
            <w:tcW w:w="5147" w:type="dxa"/>
            <w:vAlign w:val="center"/>
          </w:tcPr>
          <w:p w14:paraId="403095D5" w14:textId="62832DDB" w:rsidR="00071BB4" w:rsidRPr="00135461" w:rsidRDefault="007C71B8" w:rsidP="006A7FC2">
            <w:pPr>
              <w:cnfStyle w:val="000000000000" w:firstRow="0" w:lastRow="0" w:firstColumn="0" w:lastColumn="0" w:oddVBand="0" w:evenVBand="0" w:oddHBand="0" w:evenHBand="0" w:firstRowFirstColumn="0" w:firstRowLastColumn="0" w:lastRowFirstColumn="0" w:lastRowLastColumn="0"/>
            </w:pPr>
            <w:r>
              <w:t>Cet élément contient les informations relatives au risque social sur lequel porte l’allocation. (optionnel pour filtrage finalité, toujours présent pour CIN)</w:t>
            </w:r>
          </w:p>
        </w:tc>
      </w:tr>
      <w:tr w:rsidR="00071BB4" w:rsidRPr="00135461" w14:paraId="4C22891C"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0DE80D97" w14:textId="77777777" w:rsidR="00071BB4" w:rsidRDefault="00071BB4" w:rsidP="006A7FC2">
            <w:pPr>
              <w:jc w:val="left"/>
              <w:rPr>
                <w:b w:val="0"/>
              </w:rPr>
            </w:pPr>
          </w:p>
        </w:tc>
        <w:tc>
          <w:tcPr>
            <w:tcW w:w="3117" w:type="dxa"/>
            <w:tcBorders>
              <w:bottom w:val="nil"/>
            </w:tcBorders>
          </w:tcPr>
          <w:p w14:paraId="1A5E0AF0" w14:textId="4789D082" w:rsidR="00071BB4" w:rsidRDefault="00493F4A" w:rsidP="006A7FC2">
            <w:pPr>
              <w:jc w:val="left"/>
              <w:cnfStyle w:val="000000000000" w:firstRow="0" w:lastRow="0" w:firstColumn="0" w:lastColumn="0" w:oddVBand="0" w:evenVBand="0" w:oddHBand="0" w:evenHBand="0" w:firstRowFirstColumn="0" w:firstRowLastColumn="0" w:lastRowFirstColumn="0" w:lastRowLastColumn="0"/>
            </w:pPr>
            <w:proofErr w:type="spellStart"/>
            <w:r>
              <w:rPr>
                <w:b/>
              </w:rPr>
              <w:t>socialRiskCategory</w:t>
            </w:r>
            <w:proofErr w:type="spellEnd"/>
          </w:p>
        </w:tc>
        <w:tc>
          <w:tcPr>
            <w:tcW w:w="5147" w:type="dxa"/>
          </w:tcPr>
          <w:p w14:paraId="358B7F5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r>
              <w:rPr>
                <w:rStyle w:val="hps"/>
              </w:rPr>
              <w:t>Cet élément indique le type de risque social:</w:t>
            </w:r>
          </w:p>
          <w:p w14:paraId="43A1A66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p>
          <w:p w14:paraId="2D36B843"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GeneralIncapacityForWorkAllowance</w:t>
            </w:r>
            <w:proofErr w:type="spellEnd"/>
            <w:r>
              <w:rPr>
                <w:rStyle w:val="hps"/>
              </w:rPr>
              <w:t xml:space="preserve"> (10)</w:t>
            </w:r>
          </w:p>
          <w:p w14:paraId="2747BE2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IndependentIncapacityForWorkAllowance</w:t>
            </w:r>
            <w:proofErr w:type="spellEnd"/>
            <w:r>
              <w:rPr>
                <w:rStyle w:val="hps"/>
              </w:rPr>
              <w:t xml:space="preserve"> (11)</w:t>
            </w:r>
          </w:p>
          <w:p w14:paraId="0655BF0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GeneralPregnancy</w:t>
            </w:r>
            <w:proofErr w:type="spellEnd"/>
            <w:r>
              <w:rPr>
                <w:rStyle w:val="hps"/>
              </w:rPr>
              <w:t xml:space="preserve"> (12)</w:t>
            </w:r>
          </w:p>
          <w:p w14:paraId="228E042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IndependentPregnancy</w:t>
            </w:r>
            <w:proofErr w:type="spellEnd"/>
            <w:r>
              <w:rPr>
                <w:rStyle w:val="hps"/>
              </w:rPr>
              <w:t xml:space="preserve"> (13)</w:t>
            </w:r>
          </w:p>
          <w:p w14:paraId="3D41FDC5"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GeneralBreastFeeding</w:t>
            </w:r>
            <w:proofErr w:type="spellEnd"/>
            <w:r>
              <w:rPr>
                <w:rStyle w:val="hps"/>
              </w:rPr>
              <w:t xml:space="preserve"> (14)</w:t>
            </w:r>
          </w:p>
          <w:p w14:paraId="27B151D9"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GeneralPaternity</w:t>
            </w:r>
            <w:proofErr w:type="spellEnd"/>
            <w:r>
              <w:rPr>
                <w:rStyle w:val="hps"/>
              </w:rPr>
              <w:t xml:space="preserve"> (15)</w:t>
            </w:r>
          </w:p>
          <w:p w14:paraId="589DBF28"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GeneralAdoption</w:t>
            </w:r>
            <w:proofErr w:type="spellEnd"/>
            <w:r>
              <w:rPr>
                <w:rStyle w:val="hps"/>
              </w:rPr>
              <w:t xml:space="preserve"> (16)</w:t>
            </w:r>
          </w:p>
          <w:p w14:paraId="36BB4CC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IndependentAdoption</w:t>
            </w:r>
            <w:proofErr w:type="spellEnd"/>
            <w:r>
              <w:rPr>
                <w:rStyle w:val="hps"/>
              </w:rPr>
              <w:t xml:space="preserve"> (17)</w:t>
            </w:r>
          </w:p>
          <w:p w14:paraId="4A7C5F2E"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GeneralFosterCare</w:t>
            </w:r>
            <w:proofErr w:type="spellEnd"/>
            <w:r>
              <w:rPr>
                <w:rStyle w:val="hps"/>
              </w:rPr>
              <w:t xml:space="preserve"> (18)</w:t>
            </w:r>
          </w:p>
          <w:p w14:paraId="205C441A"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Pr>
                <w:rStyle w:val="hps"/>
              </w:rPr>
              <w:t>IndependentFosterCare</w:t>
            </w:r>
            <w:proofErr w:type="spellEnd"/>
            <w:r>
              <w:rPr>
                <w:rStyle w:val="hps"/>
              </w:rPr>
              <w:t xml:space="preserve"> (19)</w:t>
            </w:r>
          </w:p>
          <w:p w14:paraId="204E989C" w14:textId="77777777" w:rsidR="00071BB4" w:rsidRDefault="00071BB4" w:rsidP="006A7FC2">
            <w:pPr>
              <w:cnfStyle w:val="000000000000" w:firstRow="0" w:lastRow="0" w:firstColumn="0" w:lastColumn="0" w:oddVBand="0" w:evenVBand="0" w:oddHBand="0" w:evenHBand="0" w:firstRowFirstColumn="0" w:firstRowLastColumn="0" w:lastRowFirstColumn="0" w:lastRowLastColumn="0"/>
            </w:pPr>
          </w:p>
          <w:p w14:paraId="24D64BB1" w14:textId="6DE84D0C" w:rsidR="007C71B8" w:rsidRPr="00135461" w:rsidRDefault="007C71B8" w:rsidP="006A7FC2">
            <w:pPr>
              <w:cnfStyle w:val="000000000000" w:firstRow="0" w:lastRow="0" w:firstColumn="0" w:lastColumn="0" w:oddVBand="0" w:evenVBand="0" w:oddHBand="0" w:evenHBand="0" w:firstRowFirstColumn="0" w:firstRowLastColumn="0" w:lastRowFirstColumn="0" w:lastRowLastColumn="0"/>
            </w:pPr>
            <w:r>
              <w:t>Il est déduit du risque social qui est présent plus loin.</w:t>
            </w:r>
          </w:p>
        </w:tc>
      </w:tr>
      <w:tr w:rsidR="007C71B8" w:rsidRPr="00135461" w14:paraId="706860C0"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3F2DFC5" w14:textId="77777777" w:rsidR="007C71B8" w:rsidRDefault="007C71B8" w:rsidP="007C71B8">
            <w:pPr>
              <w:jc w:val="left"/>
              <w:rPr>
                <w:b w:val="0"/>
              </w:rPr>
            </w:pPr>
          </w:p>
        </w:tc>
        <w:tc>
          <w:tcPr>
            <w:tcW w:w="3117" w:type="dxa"/>
            <w:tcBorders>
              <w:bottom w:val="nil"/>
            </w:tcBorders>
          </w:tcPr>
          <w:p w14:paraId="777F7848" w14:textId="2375CD1C"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generalIncapacityForWork</w:t>
            </w:r>
            <w:proofErr w:type="spellEnd"/>
          </w:p>
        </w:tc>
        <w:tc>
          <w:tcPr>
            <w:tcW w:w="5147" w:type="dxa"/>
            <w:vAlign w:val="center"/>
          </w:tcPr>
          <w:p w14:paraId="70365BB0" w14:textId="5AF8E797"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pour cause de maladie ou d’invalidité, régime général. Voir  </w:t>
            </w:r>
            <w:r w:rsidR="00653C6C">
              <w:fldChar w:fldCharType="begin"/>
            </w:r>
            <w:r w:rsidR="00653C6C">
              <w:instrText xml:space="preserve"> REF _Ref99743348 \r \h </w:instrText>
            </w:r>
            <w:r w:rsidR="00653C6C">
              <w:fldChar w:fldCharType="separate"/>
            </w:r>
            <w:r w:rsidR="00791FBF">
              <w:t>5.2.7</w:t>
            </w:r>
            <w:r w:rsidR="00653C6C">
              <w:fldChar w:fldCharType="end"/>
            </w:r>
            <w:r>
              <w:t>.</w:t>
            </w:r>
          </w:p>
        </w:tc>
      </w:tr>
      <w:tr w:rsidR="007C71B8" w:rsidRPr="00135461" w14:paraId="39C29A3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F54A2A7" w14:textId="77777777" w:rsidR="007C71B8" w:rsidRDefault="007C71B8" w:rsidP="007C71B8">
            <w:pPr>
              <w:jc w:val="left"/>
              <w:rPr>
                <w:b w:val="0"/>
              </w:rPr>
            </w:pPr>
          </w:p>
        </w:tc>
        <w:tc>
          <w:tcPr>
            <w:tcW w:w="3117" w:type="dxa"/>
            <w:tcBorders>
              <w:bottom w:val="nil"/>
            </w:tcBorders>
          </w:tcPr>
          <w:p w14:paraId="1CF0D915" w14:textId="27992842"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independentIncapacityForWork</w:t>
            </w:r>
            <w:proofErr w:type="spellEnd"/>
            <w:r>
              <w:rPr>
                <w:rStyle w:val="hps"/>
                <w:b/>
              </w:rPr>
              <w:t xml:space="preserve"> </w:t>
            </w:r>
          </w:p>
        </w:tc>
        <w:tc>
          <w:tcPr>
            <w:tcW w:w="5147" w:type="dxa"/>
            <w:vAlign w:val="center"/>
          </w:tcPr>
          <w:p w14:paraId="5EC4AA35" w14:textId="44784B54"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pour cause de maladie ou d’invalidité, régime des travailleurs indépendants. Voir  </w:t>
            </w:r>
            <w:r w:rsidR="00653C6C">
              <w:fldChar w:fldCharType="begin"/>
            </w:r>
            <w:r w:rsidR="00653C6C">
              <w:instrText xml:space="preserve"> REF _Ref99742231 \r \h </w:instrText>
            </w:r>
            <w:r w:rsidR="00653C6C">
              <w:fldChar w:fldCharType="separate"/>
            </w:r>
            <w:r w:rsidR="00791FBF">
              <w:t>5.2.8</w:t>
            </w:r>
            <w:r w:rsidR="00653C6C">
              <w:fldChar w:fldCharType="end"/>
            </w:r>
            <w:r>
              <w:t>.</w:t>
            </w:r>
          </w:p>
        </w:tc>
      </w:tr>
      <w:tr w:rsidR="007C71B8" w:rsidRPr="00135461" w14:paraId="05E160F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79A2ACC1" w14:textId="77777777" w:rsidR="007C71B8" w:rsidRDefault="007C71B8" w:rsidP="007C71B8">
            <w:pPr>
              <w:jc w:val="left"/>
              <w:rPr>
                <w:b w:val="0"/>
              </w:rPr>
            </w:pPr>
          </w:p>
        </w:tc>
        <w:tc>
          <w:tcPr>
            <w:tcW w:w="3117" w:type="dxa"/>
            <w:tcBorders>
              <w:bottom w:val="nil"/>
            </w:tcBorders>
          </w:tcPr>
          <w:p w14:paraId="70CA6F95" w14:textId="6FF30969"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generalPregnancy</w:t>
            </w:r>
            <w:proofErr w:type="spellEnd"/>
            <w:r>
              <w:rPr>
                <w:rStyle w:val="hps"/>
                <w:b/>
              </w:rPr>
              <w:t xml:space="preserve"> </w:t>
            </w:r>
          </w:p>
        </w:tc>
        <w:tc>
          <w:tcPr>
            <w:tcW w:w="5147" w:type="dxa"/>
            <w:vAlign w:val="center"/>
          </w:tcPr>
          <w:p w14:paraId="2127908E" w14:textId="3ED2FE5D"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ou de l’écartement du travail pour cause de grossesse ou de maternité, régime général. Voir  </w:t>
            </w:r>
            <w:r w:rsidR="00653C6C">
              <w:fldChar w:fldCharType="begin"/>
            </w:r>
            <w:r w:rsidR="00653C6C">
              <w:instrText xml:space="preserve"> REF _Ref99743358 \r \h </w:instrText>
            </w:r>
            <w:r w:rsidR="00653C6C">
              <w:fldChar w:fldCharType="separate"/>
            </w:r>
            <w:r w:rsidR="00791FBF">
              <w:t>5.2.9</w:t>
            </w:r>
            <w:r w:rsidR="00653C6C">
              <w:fldChar w:fldCharType="end"/>
            </w:r>
            <w:r>
              <w:t>.</w:t>
            </w:r>
          </w:p>
        </w:tc>
      </w:tr>
      <w:tr w:rsidR="007C71B8" w:rsidRPr="00135461" w14:paraId="3C60001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250D0B9" w14:textId="77777777" w:rsidR="007C71B8" w:rsidRPr="00135461" w:rsidRDefault="007C71B8" w:rsidP="007C71B8"/>
        </w:tc>
        <w:tc>
          <w:tcPr>
            <w:tcW w:w="3117" w:type="dxa"/>
          </w:tcPr>
          <w:p w14:paraId="61641482" w14:textId="296FA412"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independentPregnancy</w:t>
            </w:r>
            <w:proofErr w:type="spellEnd"/>
            <w:r>
              <w:rPr>
                <w:rStyle w:val="hps"/>
                <w:b/>
              </w:rPr>
              <w:t xml:space="preserve"> </w:t>
            </w:r>
          </w:p>
        </w:tc>
        <w:tc>
          <w:tcPr>
            <w:tcW w:w="5147" w:type="dxa"/>
          </w:tcPr>
          <w:p w14:paraId="0A997667" w14:textId="07ABECE6" w:rsidR="007C71B8" w:rsidRPr="002E4BE3"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de l’incapacité de travail ou de l’écartement du travail pour cause de grossesse ou de maternité, régime des travailleurs indépendants. Voir  </w:t>
            </w:r>
            <w:r w:rsidR="00653C6C">
              <w:fldChar w:fldCharType="begin"/>
            </w:r>
            <w:r w:rsidR="00653C6C">
              <w:instrText xml:space="preserve"> REF _Ref99743362 \r \h </w:instrText>
            </w:r>
            <w:r w:rsidR="00653C6C">
              <w:fldChar w:fldCharType="separate"/>
            </w:r>
            <w:r w:rsidR="00791FBF">
              <w:t>5.2.10</w:t>
            </w:r>
            <w:r w:rsidR="00653C6C">
              <w:fldChar w:fldCharType="end"/>
            </w:r>
            <w:r>
              <w:t xml:space="preserve">. </w:t>
            </w:r>
          </w:p>
        </w:tc>
      </w:tr>
      <w:tr w:rsidR="007C71B8" w:rsidRPr="00135461" w14:paraId="4947EB98"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9EF8449" w14:textId="77777777" w:rsidR="007C71B8" w:rsidRPr="00135461" w:rsidRDefault="007C71B8" w:rsidP="007C71B8"/>
        </w:tc>
        <w:tc>
          <w:tcPr>
            <w:tcW w:w="3117" w:type="dxa"/>
          </w:tcPr>
          <w:p w14:paraId="04B2C4E2" w14:textId="2A225D5F"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generalBreastFeeding</w:t>
            </w:r>
            <w:proofErr w:type="spellEnd"/>
            <w:r>
              <w:rPr>
                <w:rStyle w:val="hps"/>
                <w:b/>
              </w:rPr>
              <w:t xml:space="preserve"> </w:t>
            </w:r>
          </w:p>
        </w:tc>
        <w:tc>
          <w:tcPr>
            <w:tcW w:w="5147" w:type="dxa"/>
          </w:tcPr>
          <w:p w14:paraId="5937B5D7" w14:textId="010D63A1"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pour le congé d’allaitement, régime général. Voir  </w:t>
            </w:r>
            <w:r w:rsidR="00653C6C">
              <w:fldChar w:fldCharType="begin"/>
            </w:r>
            <w:r w:rsidR="00653C6C">
              <w:instrText xml:space="preserve"> REF _Ref99743366 \r \h </w:instrText>
            </w:r>
            <w:r w:rsidR="00653C6C">
              <w:fldChar w:fldCharType="separate"/>
            </w:r>
            <w:r w:rsidR="00791FBF">
              <w:t>5.2.11</w:t>
            </w:r>
            <w:r w:rsidR="00653C6C">
              <w:fldChar w:fldCharType="end"/>
            </w:r>
            <w:r>
              <w:t>.</w:t>
            </w:r>
          </w:p>
        </w:tc>
      </w:tr>
      <w:tr w:rsidR="007C71B8" w:rsidRPr="00135461" w14:paraId="79DA2186"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tcPr>
          <w:p w14:paraId="2502067A" w14:textId="77777777" w:rsidR="007C71B8" w:rsidRPr="00135461" w:rsidRDefault="007C71B8" w:rsidP="007C71B8"/>
        </w:tc>
        <w:tc>
          <w:tcPr>
            <w:tcW w:w="3117" w:type="dxa"/>
          </w:tcPr>
          <w:p w14:paraId="59BF42D2" w14:textId="41F1CBAA"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generalPaternity</w:t>
            </w:r>
            <w:proofErr w:type="spellEnd"/>
            <w:r>
              <w:rPr>
                <w:rStyle w:val="hps"/>
                <w:b/>
              </w:rPr>
              <w:t xml:space="preserve"> </w:t>
            </w:r>
          </w:p>
        </w:tc>
        <w:tc>
          <w:tcPr>
            <w:tcW w:w="5147" w:type="dxa"/>
          </w:tcPr>
          <w:p w14:paraId="19735D97" w14:textId="7F6A6F53"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de paternité, régime général. Voir  </w:t>
            </w:r>
            <w:r w:rsidR="00653C6C">
              <w:fldChar w:fldCharType="begin"/>
            </w:r>
            <w:r w:rsidR="00653C6C">
              <w:instrText xml:space="preserve"> REF _Ref99743370 \r \h </w:instrText>
            </w:r>
            <w:r w:rsidR="00653C6C">
              <w:fldChar w:fldCharType="separate"/>
            </w:r>
            <w:r w:rsidR="00791FBF">
              <w:t>5.2.12</w:t>
            </w:r>
            <w:r w:rsidR="00653C6C">
              <w:fldChar w:fldCharType="end"/>
            </w:r>
            <w:r>
              <w:t>.</w:t>
            </w:r>
          </w:p>
        </w:tc>
      </w:tr>
      <w:tr w:rsidR="007C71B8" w:rsidRPr="00135461" w14:paraId="5C5ECD49"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1239B2C9" w14:textId="77777777" w:rsidR="007C71B8" w:rsidRPr="00135461" w:rsidRDefault="007C71B8" w:rsidP="007C71B8"/>
        </w:tc>
        <w:tc>
          <w:tcPr>
            <w:tcW w:w="3117" w:type="dxa"/>
          </w:tcPr>
          <w:p w14:paraId="4A8C747A" w14:textId="1B2CE159"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generalAdoption</w:t>
            </w:r>
            <w:proofErr w:type="spellEnd"/>
            <w:r>
              <w:rPr>
                <w:rStyle w:val="hps"/>
                <w:b/>
              </w:rPr>
              <w:t xml:space="preserve"> </w:t>
            </w:r>
          </w:p>
        </w:tc>
        <w:tc>
          <w:tcPr>
            <w:tcW w:w="5147" w:type="dxa"/>
          </w:tcPr>
          <w:p w14:paraId="095D53A6" w14:textId="2A6DC0F2"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d’adoption, régime général. Voir  </w:t>
            </w:r>
            <w:r w:rsidR="00653C6C">
              <w:fldChar w:fldCharType="begin"/>
            </w:r>
            <w:r w:rsidR="00653C6C">
              <w:instrText xml:space="preserve"> REF _Ref99743374 \r \h </w:instrText>
            </w:r>
            <w:r w:rsidR="00653C6C">
              <w:fldChar w:fldCharType="separate"/>
            </w:r>
            <w:r w:rsidR="00791FBF">
              <w:t>5.2.13</w:t>
            </w:r>
            <w:r w:rsidR="00653C6C">
              <w:fldChar w:fldCharType="end"/>
            </w:r>
            <w:r>
              <w:t xml:space="preserve">. </w:t>
            </w:r>
          </w:p>
        </w:tc>
      </w:tr>
      <w:tr w:rsidR="007C71B8" w:rsidRPr="00135461" w14:paraId="41EBBFC4"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A347B50" w14:textId="77777777" w:rsidR="007C71B8" w:rsidRPr="00135461" w:rsidRDefault="007C71B8" w:rsidP="007C71B8"/>
        </w:tc>
        <w:tc>
          <w:tcPr>
            <w:tcW w:w="3117" w:type="dxa"/>
          </w:tcPr>
          <w:p w14:paraId="1A6B5F02" w14:textId="1841A64D"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independentAdoption</w:t>
            </w:r>
            <w:proofErr w:type="spellEnd"/>
          </w:p>
        </w:tc>
        <w:tc>
          <w:tcPr>
            <w:tcW w:w="5147" w:type="dxa"/>
          </w:tcPr>
          <w:p w14:paraId="242887BA" w14:textId="5852DF4D"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d’adoption, régime des travailleurs indépendants. Voir  </w:t>
            </w:r>
            <w:r w:rsidR="00653C6C">
              <w:fldChar w:fldCharType="begin"/>
            </w:r>
            <w:r w:rsidR="00653C6C">
              <w:instrText xml:space="preserve"> REF _Ref99743374 \r \h </w:instrText>
            </w:r>
            <w:r w:rsidR="00653C6C">
              <w:fldChar w:fldCharType="separate"/>
            </w:r>
            <w:r w:rsidR="00791FBF">
              <w:t>5.2.13</w:t>
            </w:r>
            <w:r w:rsidR="00653C6C">
              <w:fldChar w:fldCharType="end"/>
            </w:r>
            <w:r>
              <w:t>.</w:t>
            </w:r>
          </w:p>
        </w:tc>
      </w:tr>
      <w:tr w:rsidR="007C71B8" w:rsidRPr="00135461" w14:paraId="1CF4370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6CA69DF" w14:textId="77777777" w:rsidR="007C71B8" w:rsidRPr="00135461" w:rsidRDefault="007C71B8" w:rsidP="007C71B8"/>
        </w:tc>
        <w:tc>
          <w:tcPr>
            <w:tcW w:w="3117" w:type="dxa"/>
          </w:tcPr>
          <w:p w14:paraId="1E4C4E6E" w14:textId="5D0845E3"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generalFosterCare</w:t>
            </w:r>
            <w:proofErr w:type="spellEnd"/>
            <w:r>
              <w:rPr>
                <w:rStyle w:val="hps"/>
                <w:b/>
              </w:rPr>
              <w:t xml:space="preserve"> </w:t>
            </w:r>
          </w:p>
        </w:tc>
        <w:tc>
          <w:tcPr>
            <w:tcW w:w="5147" w:type="dxa"/>
          </w:tcPr>
          <w:p w14:paraId="70699133" w14:textId="7A096FC2"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d’accueil, régime général. Voir  </w:t>
            </w:r>
            <w:r w:rsidR="00653C6C">
              <w:fldChar w:fldCharType="begin"/>
            </w:r>
            <w:r w:rsidR="00653C6C">
              <w:instrText xml:space="preserve"> REF _Ref99743389 \r \h </w:instrText>
            </w:r>
            <w:r w:rsidR="00653C6C">
              <w:fldChar w:fldCharType="separate"/>
            </w:r>
            <w:r w:rsidR="00791FBF">
              <w:t>5.2.14</w:t>
            </w:r>
            <w:r w:rsidR="00653C6C">
              <w:fldChar w:fldCharType="end"/>
            </w:r>
            <w:r>
              <w:t>.</w:t>
            </w:r>
          </w:p>
        </w:tc>
      </w:tr>
      <w:tr w:rsidR="007C71B8" w:rsidRPr="00135461" w14:paraId="2FD5787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5807EB4E" w14:textId="77777777" w:rsidR="007C71B8" w:rsidRPr="00135461" w:rsidRDefault="007C71B8" w:rsidP="007C71B8"/>
        </w:tc>
        <w:tc>
          <w:tcPr>
            <w:tcW w:w="3117" w:type="dxa"/>
          </w:tcPr>
          <w:p w14:paraId="42DAEA60" w14:textId="77A07A56"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Pr>
                <w:rStyle w:val="hps"/>
                <w:b/>
              </w:rPr>
              <w:t>independentFosterCare</w:t>
            </w:r>
            <w:proofErr w:type="spellEnd"/>
            <w:r>
              <w:rPr>
                <w:rStyle w:val="hps"/>
                <w:b/>
              </w:rPr>
              <w:t xml:space="preserve"> </w:t>
            </w:r>
          </w:p>
        </w:tc>
        <w:tc>
          <w:tcPr>
            <w:tcW w:w="5147" w:type="dxa"/>
          </w:tcPr>
          <w:p w14:paraId="635E32F3" w14:textId="5006A683"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 xml:space="preserve">Les détails du congé d’accueil, régime des travailleurs indépendants. Voir  </w:t>
            </w:r>
            <w:r w:rsidR="00653C6C">
              <w:fldChar w:fldCharType="begin"/>
            </w:r>
            <w:r w:rsidR="00653C6C">
              <w:instrText xml:space="preserve"> REF _Ref99743389 \r \h </w:instrText>
            </w:r>
            <w:r w:rsidR="00653C6C">
              <w:fldChar w:fldCharType="separate"/>
            </w:r>
            <w:r w:rsidR="00791FBF">
              <w:t>5.2.14</w:t>
            </w:r>
            <w:r w:rsidR="00653C6C">
              <w:fldChar w:fldCharType="end"/>
            </w:r>
            <w:r>
              <w:t>.</w:t>
            </w:r>
          </w:p>
        </w:tc>
      </w:tr>
      <w:tr w:rsidR="007C71B8" w:rsidRPr="00135461" w14:paraId="3EC3EBDB"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tcPr>
          <w:p w14:paraId="62B141CA" w14:textId="5439BE56" w:rsidR="007C71B8" w:rsidRPr="00135461" w:rsidRDefault="007C71B8" w:rsidP="00223883">
            <w:pPr>
              <w:jc w:val="left"/>
            </w:pPr>
            <w:proofErr w:type="spellStart"/>
            <w:r>
              <w:t>payments</w:t>
            </w:r>
            <w:proofErr w:type="spellEnd"/>
          </w:p>
        </w:tc>
        <w:tc>
          <w:tcPr>
            <w:tcW w:w="5147" w:type="dxa"/>
            <w:vAlign w:val="center"/>
          </w:tcPr>
          <w:p w14:paraId="4535DF4A" w14:textId="6A7380C8"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Il s’agit d’informations relatives aux paiements éventuels liés à cette allocation.</w:t>
            </w:r>
          </w:p>
        </w:tc>
      </w:tr>
      <w:tr w:rsidR="007C71B8" w:rsidRPr="00135461" w14:paraId="0F2AA84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22D0D577" w14:textId="77777777" w:rsidR="007C71B8" w:rsidRPr="00135461" w:rsidRDefault="007C71B8" w:rsidP="00223883"/>
        </w:tc>
        <w:tc>
          <w:tcPr>
            <w:tcW w:w="3117" w:type="dxa"/>
          </w:tcPr>
          <w:p w14:paraId="4099F266" w14:textId="07AFD8CB" w:rsidR="007C71B8" w:rsidRPr="00135461" w:rsidRDefault="007C71B8" w:rsidP="00223883">
            <w:pPr>
              <w:cnfStyle w:val="000000000000" w:firstRow="0" w:lastRow="0" w:firstColumn="0" w:lastColumn="0" w:oddVBand="0" w:evenVBand="0" w:oddHBand="0" w:evenHBand="0" w:firstRowFirstColumn="0" w:firstRowLastColumn="0" w:lastRowFirstColumn="0" w:lastRowLastColumn="0"/>
              <w:rPr>
                <w:b/>
              </w:rPr>
            </w:pPr>
            <w:proofErr w:type="spellStart"/>
            <w:r>
              <w:rPr>
                <w:b/>
              </w:rPr>
              <w:t>payment</w:t>
            </w:r>
            <w:proofErr w:type="spellEnd"/>
          </w:p>
        </w:tc>
        <w:tc>
          <w:tcPr>
            <w:tcW w:w="5147" w:type="dxa"/>
          </w:tcPr>
          <w:p w14:paraId="6CF5076C" w14:textId="20396C6A"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Le paiement et ses détails.</w:t>
            </w:r>
          </w:p>
        </w:tc>
      </w:tr>
    </w:tbl>
    <w:p w14:paraId="2F24B5CD" w14:textId="11ADD650" w:rsidR="00365A8C" w:rsidRDefault="009C5921" w:rsidP="00223883">
      <w:pPr>
        <w:pStyle w:val="Heading3"/>
      </w:pPr>
      <w:bookmarkStart w:id="147" w:name="_Ref99743348"/>
      <w:bookmarkStart w:id="148" w:name="_Toc222926325"/>
      <w:proofErr w:type="spellStart"/>
      <w:r>
        <w:t>generalIncapacityForWork</w:t>
      </w:r>
      <w:bookmarkEnd w:id="147"/>
      <w:bookmarkEnd w:id="148"/>
      <w:proofErr w:type="spellEnd"/>
    </w:p>
    <w:p w14:paraId="6D488B4F" w14:textId="465E134B" w:rsidR="009C5921" w:rsidRDefault="009C5921" w:rsidP="009C5921">
      <w:pPr>
        <w:spacing w:after="0"/>
      </w:pPr>
      <w:r>
        <w:t>Cet élément est égal à l’</w:t>
      </w:r>
      <w:proofErr w:type="spellStart"/>
      <w:r>
        <w:t>independentIncapacityForWork</w:t>
      </w:r>
      <w:proofErr w:type="spellEnd"/>
      <w:r>
        <w:t xml:space="preserve"> (voir </w:t>
      </w:r>
      <w:r>
        <w:fldChar w:fldCharType="begin"/>
      </w:r>
      <w:r>
        <w:instrText xml:space="preserve"> REF _Ref99742231 \r \h </w:instrText>
      </w:r>
      <w:r>
        <w:fldChar w:fldCharType="separate"/>
      </w:r>
      <w:r w:rsidR="00791FBF">
        <w:t>5.2.8</w:t>
      </w:r>
      <w:r>
        <w:fldChar w:fldCharType="end"/>
      </w:r>
      <w:r>
        <w:t xml:space="preserve">), avec l’ajout d’un </w:t>
      </w:r>
      <w:proofErr w:type="spellStart"/>
      <w:r>
        <w:t>activityCode</w:t>
      </w:r>
      <w:proofErr w:type="spellEnd"/>
      <w:r>
        <w:t xml:space="preserve"> (voir </w:t>
      </w:r>
      <w:r>
        <w:fldChar w:fldCharType="begin"/>
      </w:r>
      <w:r>
        <w:instrText xml:space="preserve"> REF _Ref99742239 \r \h </w:instrText>
      </w:r>
      <w:r>
        <w:fldChar w:fldCharType="separate"/>
      </w:r>
      <w:r w:rsidR="00791FBF">
        <w:t>11.2.4</w:t>
      </w:r>
      <w:r>
        <w:fldChar w:fldCharType="end"/>
      </w:r>
      <w:r>
        <w:t>).</w:t>
      </w:r>
    </w:p>
    <w:p w14:paraId="5D0D4C63" w14:textId="6657017F" w:rsidR="009C5921" w:rsidRDefault="009C5921" w:rsidP="009C5921">
      <w:pPr>
        <w:jc w:val="center"/>
      </w:pPr>
      <w:r>
        <w:rPr>
          <w:noProof/>
        </w:rPr>
        <w:drawing>
          <wp:inline distT="0" distB="0" distL="0" distR="0" wp14:anchorId="3470F31D" wp14:editId="7A2D5696">
            <wp:extent cx="3346450" cy="1233648"/>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0162" cy="1238703"/>
                    </a:xfrm>
                    <a:prstGeom prst="rect">
                      <a:avLst/>
                    </a:prstGeom>
                  </pic:spPr>
                </pic:pic>
              </a:graphicData>
            </a:graphic>
          </wp:inline>
        </w:drawing>
      </w:r>
    </w:p>
    <w:p w14:paraId="243AEE4A" w14:textId="3973249E" w:rsidR="009C5921" w:rsidRDefault="009C5921" w:rsidP="00223883">
      <w:pPr>
        <w:pStyle w:val="Heading3"/>
      </w:pPr>
      <w:bookmarkStart w:id="149" w:name="_Ref99742231"/>
      <w:bookmarkStart w:id="150" w:name="_Toc222926326"/>
      <w:proofErr w:type="spellStart"/>
      <w:r>
        <w:t>independentIncapacityForWork</w:t>
      </w:r>
      <w:bookmarkEnd w:id="149"/>
      <w:bookmarkEnd w:id="150"/>
      <w:proofErr w:type="spellEnd"/>
    </w:p>
    <w:p w14:paraId="03D444DC" w14:textId="1B3FF0B1" w:rsidR="009C5921" w:rsidRDefault="00B43F2E" w:rsidP="00677955">
      <w:pPr>
        <w:jc w:val="center"/>
      </w:pPr>
      <w:r>
        <w:rPr>
          <w:noProof/>
        </w:rPr>
        <w:drawing>
          <wp:inline distT="0" distB="0" distL="0" distR="0" wp14:anchorId="61560C27" wp14:editId="7F25FB00">
            <wp:extent cx="5943600" cy="3034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34665"/>
                    </a:xfrm>
                    <a:prstGeom prst="rect">
                      <a:avLst/>
                    </a:prstGeom>
                  </pic:spPr>
                </pic:pic>
              </a:graphicData>
            </a:graphic>
          </wp:inline>
        </w:drawing>
      </w:r>
    </w:p>
    <w:p w14:paraId="01625357" w14:textId="53456520" w:rsidR="009C5921" w:rsidRDefault="009C5921" w:rsidP="009C5921">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9C5921" w:rsidRPr="00135461" w14:paraId="0DB46374" w14:textId="77777777" w:rsidTr="002238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423D28D" w14:textId="77777777" w:rsidR="009C5921" w:rsidRPr="00135461" w:rsidRDefault="009C5921" w:rsidP="00223883">
            <w:r>
              <w:t>Élément</w:t>
            </w:r>
          </w:p>
        </w:tc>
        <w:tc>
          <w:tcPr>
            <w:tcW w:w="5920" w:type="dxa"/>
          </w:tcPr>
          <w:p w14:paraId="5D512990" w14:textId="77777777" w:rsidR="009C5921" w:rsidRPr="00135461" w:rsidRDefault="009C5921" w:rsidP="00223883">
            <w:pPr>
              <w:jc w:val="left"/>
              <w:cnfStyle w:val="100000000000" w:firstRow="1" w:lastRow="0" w:firstColumn="0" w:lastColumn="0" w:oddVBand="0" w:evenVBand="0" w:oddHBand="0" w:evenHBand="0" w:firstRowFirstColumn="0" w:firstRowLastColumn="0" w:lastRowFirstColumn="0" w:lastRowLastColumn="0"/>
            </w:pPr>
            <w:r>
              <w:t>Description</w:t>
            </w:r>
          </w:p>
        </w:tc>
      </w:tr>
      <w:tr w:rsidR="009C5921" w:rsidRPr="003C279B" w14:paraId="1D47AC6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C5804BF" w14:textId="77777777" w:rsidR="009C5921" w:rsidRPr="00135461" w:rsidRDefault="009C5921" w:rsidP="00223883">
            <w:proofErr w:type="spellStart"/>
            <w:r>
              <w:t>socialStatus</w:t>
            </w:r>
            <w:proofErr w:type="spellEnd"/>
          </w:p>
        </w:tc>
        <w:tc>
          <w:tcPr>
            <w:tcW w:w="5920" w:type="dxa"/>
          </w:tcPr>
          <w:p w14:paraId="37BB08A6" w14:textId="75A41219"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9C5921" w:rsidRPr="0011326D" w14:paraId="03963A1B"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AE0565" w14:textId="77777777" w:rsidR="009C5921" w:rsidRPr="00135461" w:rsidRDefault="009C5921" w:rsidP="00223883">
            <w:proofErr w:type="spellStart"/>
            <w:r>
              <w:t>period</w:t>
            </w:r>
            <w:proofErr w:type="spellEnd"/>
          </w:p>
        </w:tc>
        <w:tc>
          <w:tcPr>
            <w:tcW w:w="5920" w:type="dxa"/>
          </w:tcPr>
          <w:p w14:paraId="6C11D7F1" w14:textId="77777777"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pPr>
            <w:r>
              <w:t>La période d’incapacité, limitée par le trimestre de l’attestation.</w:t>
            </w:r>
          </w:p>
        </w:tc>
      </w:tr>
      <w:tr w:rsidR="009C5921" w:rsidRPr="003C279B" w14:paraId="412A2CE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353FD388" w14:textId="77777777" w:rsidR="009C5921" w:rsidRDefault="009C5921" w:rsidP="00223883">
            <w:proofErr w:type="spellStart"/>
            <w:r>
              <w:t>exitCode</w:t>
            </w:r>
            <w:proofErr w:type="spellEnd"/>
          </w:p>
        </w:tc>
        <w:tc>
          <w:tcPr>
            <w:tcW w:w="5920" w:type="dxa"/>
          </w:tcPr>
          <w:p w14:paraId="6CA2EB4F" w14:textId="5980C8D1"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_Ref99741728 \r \h </w:instrText>
            </w:r>
            <w:r>
              <w:fldChar w:fldCharType="separate"/>
            </w:r>
            <w:r w:rsidR="00791FBF">
              <w:t>11.2.2</w:t>
            </w:r>
            <w:r>
              <w:fldChar w:fldCharType="end"/>
            </w:r>
            <w:r>
              <w:t>.</w:t>
            </w:r>
          </w:p>
        </w:tc>
      </w:tr>
      <w:tr w:rsidR="009C5921" w:rsidRPr="00427CB9" w14:paraId="3A0292AC"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09C030" w14:textId="77777777" w:rsidR="009C5921" w:rsidRDefault="009C5921" w:rsidP="00223883">
            <w:proofErr w:type="spellStart"/>
            <w:r>
              <w:t>initialStartDate</w:t>
            </w:r>
            <w:proofErr w:type="spellEnd"/>
          </w:p>
        </w:tc>
        <w:tc>
          <w:tcPr>
            <w:tcW w:w="5920" w:type="dxa"/>
          </w:tcPr>
          <w:p w14:paraId="331EA73D" w14:textId="123BAB09"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 début telle qu’elle figure dans le dossier initial »</w:t>
            </w:r>
          </w:p>
        </w:tc>
      </w:tr>
      <w:tr w:rsidR="009C5921" w:rsidRPr="00427CB9" w14:paraId="006D2C2E"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19D37" w14:textId="77777777" w:rsidR="009C5921" w:rsidRDefault="009C5921" w:rsidP="00223883">
            <w:proofErr w:type="spellStart"/>
            <w:r>
              <w:lastRenderedPageBreak/>
              <w:t>invalidity</w:t>
            </w:r>
            <w:proofErr w:type="spellEnd"/>
          </w:p>
        </w:tc>
        <w:tc>
          <w:tcPr>
            <w:tcW w:w="5920" w:type="dxa"/>
          </w:tcPr>
          <w:p w14:paraId="11B8FA76" w14:textId="7720FB86" w:rsidR="009C5921" w:rsidRPr="00807432"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Dans le trimestre au cours duquel un membre tombe en invalidité, la date d’entrée est communiquée. Ce bloc se compose de </w:t>
            </w:r>
            <w:proofErr w:type="spellStart"/>
            <w:r>
              <w:t>StartDate</w:t>
            </w:r>
            <w:proofErr w:type="spellEnd"/>
            <w:r>
              <w:t xml:space="preserve"> et de </w:t>
            </w:r>
            <w:proofErr w:type="spellStart"/>
            <w:r>
              <w:t>InvalidityCategory</w:t>
            </w:r>
            <w:proofErr w:type="spellEnd"/>
            <w:r>
              <w:t>”</w:t>
            </w:r>
          </w:p>
        </w:tc>
      </w:tr>
      <w:tr w:rsidR="009C5921" w:rsidRPr="00427CB9" w14:paraId="063DE6C3"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4493BC" w14:textId="77777777" w:rsidR="009C5921" w:rsidRDefault="009C5921" w:rsidP="00223883">
            <w:proofErr w:type="spellStart"/>
            <w:r>
              <w:t>invalidity</w:t>
            </w:r>
            <w:proofErr w:type="spellEnd"/>
            <w:r>
              <w:t>/</w:t>
            </w:r>
            <w:proofErr w:type="spellStart"/>
            <w:r>
              <w:t>startDate</w:t>
            </w:r>
            <w:proofErr w:type="spellEnd"/>
          </w:p>
        </w:tc>
        <w:tc>
          <w:tcPr>
            <w:tcW w:w="5920" w:type="dxa"/>
          </w:tcPr>
          <w:p w14:paraId="1CE487E4" w14:textId="2ABAE38A"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d’entrée dans l’invalidité. Facultative car celle-ci est uniquement communiquée au cours du trimestre d’entrée. »</w:t>
            </w:r>
          </w:p>
        </w:tc>
      </w:tr>
      <w:tr w:rsidR="009C5921" w:rsidRPr="00F71A80" w14:paraId="56CF133A"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A6B68" w14:textId="77777777" w:rsidR="009C5921" w:rsidRDefault="009C5921" w:rsidP="00223883">
            <w:proofErr w:type="spellStart"/>
            <w:r>
              <w:t>invalidity</w:t>
            </w:r>
            <w:proofErr w:type="spellEnd"/>
            <w:r>
              <w:t>/</w:t>
            </w:r>
            <w:proofErr w:type="spellStart"/>
            <w:r>
              <w:t>invalidityCategory</w:t>
            </w:r>
            <w:proofErr w:type="spellEnd"/>
          </w:p>
        </w:tc>
        <w:tc>
          <w:tcPr>
            <w:tcW w:w="5920" w:type="dxa"/>
          </w:tcPr>
          <w:p w14:paraId="638740D5" w14:textId="610A904E" w:rsidR="009C5921" w:rsidRPr="00791FBF" w:rsidRDefault="009C5921" w:rsidP="00223883">
            <w:pPr>
              <w:jc w:val="left"/>
              <w:cnfStyle w:val="000000000000" w:firstRow="0" w:lastRow="0" w:firstColumn="0" w:lastColumn="0" w:oddVBand="0" w:evenVBand="0" w:oddHBand="0" w:evenHBand="0" w:firstRowFirstColumn="0" w:firstRowLastColumn="0" w:lastRowFirstColumn="0" w:lastRowLastColumn="0"/>
              <w:rPr>
                <w:lang w:val="nl-BE"/>
              </w:rPr>
            </w:pPr>
            <w:proofErr w:type="spellStart"/>
            <w:r w:rsidRPr="00791FBF">
              <w:rPr>
                <w:lang w:val="nl-BE"/>
              </w:rPr>
              <w:t>Issu</w:t>
            </w:r>
            <w:proofErr w:type="spellEnd"/>
            <w:r w:rsidRPr="00791FBF">
              <w:rPr>
                <w:lang w:val="nl-BE"/>
              </w:rPr>
              <w:t xml:space="preserve"> du document </w:t>
            </w:r>
            <w:r w:rsidRPr="00807432">
              <w:fldChar w:fldCharType="begin"/>
            </w:r>
            <w:r w:rsidRPr="00791FBF">
              <w:rPr>
                <w:lang w:val="nl-BE"/>
              </w:rPr>
              <w:instrText xml:space="preserve"> REF _Ref98527802 \r \h  \* MERGEFORMAT </w:instrText>
            </w:r>
            <w:r w:rsidRPr="00807432">
              <w:fldChar w:fldCharType="separate"/>
            </w:r>
            <w:r w:rsidR="00791FBF" w:rsidRPr="00791FBF">
              <w:rPr>
                <w:lang w:val="nl-BE"/>
              </w:rPr>
              <w:t>[5]</w:t>
            </w:r>
            <w:r w:rsidRPr="00807432">
              <w:fldChar w:fldCharType="end"/>
            </w:r>
            <w:r w:rsidRPr="00807432">
              <w:fldChar w:fldCharType="begin"/>
            </w:r>
            <w:r w:rsidRPr="00791FBF">
              <w:rPr>
                <w:lang w:val="nl-BE"/>
              </w:rPr>
              <w:instrText xml:space="preserve"> REF _Ref98527802 \h  \* MERGEFORMAT </w:instrText>
            </w:r>
            <w:r w:rsidRPr="00807432">
              <w:fldChar w:fldCharType="separate"/>
            </w:r>
            <w:r w:rsidR="00791FBF" w:rsidRPr="00791FBF">
              <w:rPr>
                <w:lang w:val="nl-BE"/>
              </w:rPr>
              <w:t>Beschrijving business AA_AP 20260119.docx</w:t>
            </w:r>
            <w:r w:rsidRPr="00807432">
              <w:fldChar w:fldCharType="end"/>
            </w:r>
            <w:r w:rsidRPr="00791FBF">
              <w:rPr>
                <w:lang w:val="nl-BE"/>
              </w:rPr>
              <w:t xml:space="preserve"> “Code die type invaliditeit bepaalt” Zie </w:t>
            </w:r>
            <w:r>
              <w:fldChar w:fldCharType="begin"/>
            </w:r>
            <w:r w:rsidRPr="00791FBF">
              <w:rPr>
                <w:lang w:val="nl-BE"/>
              </w:rPr>
              <w:instrText xml:space="preserve"> REF _Ref99742092 \r \h </w:instrText>
            </w:r>
            <w:r>
              <w:fldChar w:fldCharType="separate"/>
            </w:r>
            <w:r w:rsidR="00791FBF" w:rsidRPr="00791FBF">
              <w:rPr>
                <w:lang w:val="nl-BE"/>
              </w:rPr>
              <w:t>11.2.3</w:t>
            </w:r>
            <w:r>
              <w:fldChar w:fldCharType="end"/>
            </w:r>
            <w:r w:rsidRPr="00791FBF">
              <w:rPr>
                <w:lang w:val="nl-BE"/>
              </w:rPr>
              <w:t>.</w:t>
            </w:r>
          </w:p>
        </w:tc>
      </w:tr>
    </w:tbl>
    <w:p w14:paraId="48610234" w14:textId="09F98069" w:rsidR="00223883" w:rsidRDefault="00223883" w:rsidP="00223883">
      <w:pPr>
        <w:pStyle w:val="Heading3"/>
      </w:pPr>
      <w:bookmarkStart w:id="151" w:name="_Ref99743358"/>
      <w:bookmarkStart w:id="152" w:name="_Toc222926327"/>
      <w:proofErr w:type="spellStart"/>
      <w:r>
        <w:t>generalPregnancy</w:t>
      </w:r>
      <w:bookmarkEnd w:id="151"/>
      <w:bookmarkEnd w:id="152"/>
      <w:proofErr w:type="spellEnd"/>
    </w:p>
    <w:p w14:paraId="4C9E5C55" w14:textId="138B128D" w:rsidR="00223883" w:rsidRDefault="00223883" w:rsidP="00223883">
      <w:pPr>
        <w:spacing w:after="0"/>
      </w:pPr>
      <w:r>
        <w:t xml:space="preserve">Cet élément est égal à  l’élément </w:t>
      </w:r>
      <w:proofErr w:type="spellStart"/>
      <w:r>
        <w:t>independentPregnancy</w:t>
      </w:r>
      <w:proofErr w:type="spellEnd"/>
      <w:r>
        <w:t xml:space="preserve"> (voir </w:t>
      </w:r>
      <w:r w:rsidR="00F010A3">
        <w:fldChar w:fldCharType="begin"/>
      </w:r>
      <w:r w:rsidR="00F010A3">
        <w:instrText xml:space="preserve"> REF _Ref99743362 \r \h </w:instrText>
      </w:r>
      <w:r w:rsidR="00F010A3">
        <w:fldChar w:fldCharType="separate"/>
      </w:r>
      <w:r w:rsidR="00791FBF">
        <w:t>5.2.10</w:t>
      </w:r>
      <w:r w:rsidR="00F010A3">
        <w:fldChar w:fldCharType="end"/>
      </w:r>
      <w:r>
        <w:t xml:space="preserve">), avec ajout du </w:t>
      </w:r>
      <w:proofErr w:type="spellStart"/>
      <w:r>
        <w:t>supposedDeliveryDate</w:t>
      </w:r>
      <w:proofErr w:type="spellEnd"/>
      <w:r>
        <w:t xml:space="preserve"> (date présumée d’accouchement) et de l’</w:t>
      </w:r>
      <w:proofErr w:type="spellStart"/>
      <w:r>
        <w:t>activityCode</w:t>
      </w:r>
      <w:proofErr w:type="spellEnd"/>
      <w:r>
        <w:t xml:space="preserve"> (voir </w:t>
      </w:r>
      <w:r>
        <w:fldChar w:fldCharType="begin"/>
      </w:r>
      <w:r>
        <w:instrText xml:space="preserve"> REF _Ref99742239 \r \h </w:instrText>
      </w:r>
      <w:r>
        <w:fldChar w:fldCharType="separate"/>
      </w:r>
      <w:r w:rsidR="00791FBF">
        <w:t>11.2.4</w:t>
      </w:r>
      <w:r>
        <w:fldChar w:fldCharType="end"/>
      </w:r>
      <w:r>
        <w:t>).</w:t>
      </w:r>
    </w:p>
    <w:p w14:paraId="724901BE" w14:textId="2CBAA5D1" w:rsidR="00223883" w:rsidRDefault="00223883" w:rsidP="00223883">
      <w:pPr>
        <w:jc w:val="center"/>
      </w:pPr>
      <w:r>
        <w:rPr>
          <w:noProof/>
        </w:rPr>
        <w:drawing>
          <wp:inline distT="0" distB="0" distL="0" distR="0" wp14:anchorId="0F78205D" wp14:editId="616F0987">
            <wp:extent cx="3359150" cy="164818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8704" cy="1652870"/>
                    </a:xfrm>
                    <a:prstGeom prst="rect">
                      <a:avLst/>
                    </a:prstGeom>
                  </pic:spPr>
                </pic:pic>
              </a:graphicData>
            </a:graphic>
          </wp:inline>
        </w:drawing>
      </w:r>
    </w:p>
    <w:p w14:paraId="59B56047" w14:textId="7B0C9533" w:rsidR="00223883" w:rsidRDefault="00223883" w:rsidP="00223883">
      <w:pPr>
        <w:pStyle w:val="Heading3"/>
      </w:pPr>
      <w:bookmarkStart w:id="153" w:name="_Ref99743362"/>
      <w:bookmarkStart w:id="154" w:name="_Toc222926328"/>
      <w:proofErr w:type="spellStart"/>
      <w:r>
        <w:t>independentPregancy</w:t>
      </w:r>
      <w:bookmarkEnd w:id="153"/>
      <w:bookmarkEnd w:id="154"/>
      <w:proofErr w:type="spellEnd"/>
    </w:p>
    <w:p w14:paraId="2CC4C62E" w14:textId="7D2ED681" w:rsidR="00677955" w:rsidRPr="00677955" w:rsidRDefault="00677955" w:rsidP="00677955">
      <w:pPr>
        <w:jc w:val="center"/>
      </w:pPr>
      <w:r>
        <w:rPr>
          <w:noProof/>
        </w:rPr>
        <w:drawing>
          <wp:inline distT="0" distB="0" distL="0" distR="0" wp14:anchorId="08E805E2" wp14:editId="63D3AC65">
            <wp:extent cx="3517900" cy="22141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5217" cy="2225016"/>
                    </a:xfrm>
                    <a:prstGeom prst="rect">
                      <a:avLst/>
                    </a:prstGeom>
                  </pic:spPr>
                </pic:pic>
              </a:graphicData>
            </a:graphic>
          </wp:inline>
        </w:drawing>
      </w:r>
    </w:p>
    <w:p w14:paraId="1E3B583E" w14:textId="3E67A5F8" w:rsidR="00223883" w:rsidRDefault="00677955" w:rsidP="00223883">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648CDBD1"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194B8B4" w14:textId="77777777" w:rsidR="00677955" w:rsidRPr="00135461" w:rsidRDefault="00677955" w:rsidP="005822BC">
            <w:r>
              <w:t>Élément</w:t>
            </w:r>
          </w:p>
        </w:tc>
        <w:tc>
          <w:tcPr>
            <w:tcW w:w="5920" w:type="dxa"/>
          </w:tcPr>
          <w:p w14:paraId="317EB25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0232C2ED"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D9D8D1" w14:textId="77777777" w:rsidR="00677955" w:rsidRPr="00135461" w:rsidRDefault="00677955" w:rsidP="005822BC">
            <w:proofErr w:type="spellStart"/>
            <w:r>
              <w:t>socialStatus</w:t>
            </w:r>
            <w:proofErr w:type="spellEnd"/>
          </w:p>
        </w:tc>
        <w:tc>
          <w:tcPr>
            <w:tcW w:w="5920" w:type="dxa"/>
          </w:tcPr>
          <w:p w14:paraId="625F6F03" w14:textId="3E34922B"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11326D" w14:paraId="6B7CB10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06CA2BC" w14:textId="77777777" w:rsidR="00677955" w:rsidRPr="00135461" w:rsidRDefault="00677955" w:rsidP="005822BC">
            <w:proofErr w:type="spellStart"/>
            <w:r>
              <w:lastRenderedPageBreak/>
              <w:t>period</w:t>
            </w:r>
            <w:proofErr w:type="spellEnd"/>
          </w:p>
        </w:tc>
        <w:tc>
          <w:tcPr>
            <w:tcW w:w="5920" w:type="dxa"/>
          </w:tcPr>
          <w:p w14:paraId="12ABFFB0" w14:textId="7650FC71" w:rsidR="00677955" w:rsidRPr="0011326D" w:rsidRDefault="00677955" w:rsidP="00677955">
            <w:pPr>
              <w:jc w:val="left"/>
              <w:cnfStyle w:val="000000000000" w:firstRow="0" w:lastRow="0" w:firstColumn="0" w:lastColumn="0" w:oddVBand="0" w:evenVBand="0" w:oddHBand="0" w:evenHBand="0" w:firstRowFirstColumn="0" w:firstRowLastColumn="0" w:lastRowFirstColumn="0" w:lastRowLastColumn="0"/>
            </w:pPr>
            <w:r>
              <w:t>La période de l’écartement du travail/du repos de maternité, limitée par le trimestre de l’attestation.</w:t>
            </w:r>
          </w:p>
        </w:tc>
      </w:tr>
      <w:tr w:rsidR="00677955" w:rsidRPr="003C279B" w14:paraId="420CCCD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99FDB7E" w14:textId="77777777" w:rsidR="00677955" w:rsidRDefault="00677955" w:rsidP="005822BC">
            <w:proofErr w:type="spellStart"/>
            <w:r>
              <w:t>exitCode</w:t>
            </w:r>
            <w:proofErr w:type="spellEnd"/>
          </w:p>
        </w:tc>
        <w:tc>
          <w:tcPr>
            <w:tcW w:w="5920" w:type="dxa"/>
          </w:tcPr>
          <w:p w14:paraId="74B4401F" w14:textId="615F380A"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_Ref99741728 \r \h </w:instrText>
            </w:r>
            <w:r>
              <w:fldChar w:fldCharType="separate"/>
            </w:r>
            <w:r w:rsidR="00791FBF">
              <w:t>11.2.2</w:t>
            </w:r>
            <w:r>
              <w:fldChar w:fldCharType="end"/>
            </w:r>
            <w:r>
              <w:t>.</w:t>
            </w:r>
          </w:p>
        </w:tc>
      </w:tr>
      <w:tr w:rsidR="00677955" w:rsidRPr="00427CB9" w14:paraId="45D2339E"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603A7EF" w14:textId="007F83C1" w:rsidR="00677955" w:rsidRDefault="00677955" w:rsidP="005822BC">
            <w:proofErr w:type="spellStart"/>
            <w:r>
              <w:t>deliveryDate</w:t>
            </w:r>
            <w:proofErr w:type="spellEnd"/>
          </w:p>
        </w:tc>
        <w:tc>
          <w:tcPr>
            <w:tcW w:w="5920" w:type="dxa"/>
          </w:tcPr>
          <w:p w14:paraId="254E3EF6" w14:textId="130B6498"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Date d’accouchement </w:t>
            </w:r>
          </w:p>
        </w:tc>
      </w:tr>
      <w:tr w:rsidR="00677955" w:rsidRPr="00427CB9" w14:paraId="0841700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01A229B" w14:textId="77777777" w:rsidR="00677955" w:rsidRDefault="00677955" w:rsidP="005822BC">
            <w:proofErr w:type="spellStart"/>
            <w:r>
              <w:t>initialStartDate</w:t>
            </w:r>
            <w:proofErr w:type="spellEnd"/>
          </w:p>
        </w:tc>
        <w:tc>
          <w:tcPr>
            <w:tcW w:w="5920" w:type="dxa"/>
          </w:tcPr>
          <w:p w14:paraId="05AE3C06" w14:textId="3C1E4A1A"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 début telle qu’elle figure dans le dossier initial »</w:t>
            </w:r>
          </w:p>
        </w:tc>
      </w:tr>
    </w:tbl>
    <w:p w14:paraId="6F782B78" w14:textId="07B3D141" w:rsidR="00677955" w:rsidRDefault="00677955" w:rsidP="00677955">
      <w:pPr>
        <w:pStyle w:val="Heading3"/>
      </w:pPr>
      <w:bookmarkStart w:id="155" w:name="_Ref99743366"/>
      <w:bookmarkStart w:id="156" w:name="_Toc222926329"/>
      <w:proofErr w:type="spellStart"/>
      <w:r>
        <w:t>generalBreastFeeding</w:t>
      </w:r>
      <w:bookmarkEnd w:id="155"/>
      <w:bookmarkEnd w:id="156"/>
      <w:proofErr w:type="spellEnd"/>
    </w:p>
    <w:p w14:paraId="70288D3B" w14:textId="5D2441DD" w:rsidR="00677955" w:rsidRPr="00677955" w:rsidRDefault="00677955" w:rsidP="00677955">
      <w:pPr>
        <w:jc w:val="center"/>
      </w:pPr>
      <w:r>
        <w:rPr>
          <w:noProof/>
        </w:rPr>
        <w:drawing>
          <wp:inline distT="0" distB="0" distL="0" distR="0" wp14:anchorId="52FFA78E" wp14:editId="3E0C44FF">
            <wp:extent cx="3663950" cy="15259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3682" cy="1530019"/>
                    </a:xfrm>
                    <a:prstGeom prst="rect">
                      <a:avLst/>
                    </a:prstGeom>
                  </pic:spPr>
                </pic:pic>
              </a:graphicData>
            </a:graphic>
          </wp:inline>
        </w:drawing>
      </w:r>
    </w:p>
    <w:p w14:paraId="5EBF0D56" w14:textId="4C85A6FC" w:rsidR="00677955" w:rsidRDefault="00677955" w:rsidP="00677955">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2C6987C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26F94A6" w14:textId="77777777" w:rsidR="00677955" w:rsidRPr="00135461" w:rsidRDefault="00677955" w:rsidP="005822BC">
            <w:r>
              <w:t>Elément</w:t>
            </w:r>
          </w:p>
        </w:tc>
        <w:tc>
          <w:tcPr>
            <w:tcW w:w="5920" w:type="dxa"/>
          </w:tcPr>
          <w:p w14:paraId="6DA6A08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41CABE2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789C4D0" w14:textId="77777777" w:rsidR="00677955" w:rsidRPr="00135461" w:rsidRDefault="00677955" w:rsidP="005822BC">
            <w:proofErr w:type="spellStart"/>
            <w:r>
              <w:t>socialStatus</w:t>
            </w:r>
            <w:proofErr w:type="spellEnd"/>
          </w:p>
        </w:tc>
        <w:tc>
          <w:tcPr>
            <w:tcW w:w="5920" w:type="dxa"/>
          </w:tcPr>
          <w:p w14:paraId="2B504744" w14:textId="2F74FE4B"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427CB9" w14:paraId="3F91571C"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4DED6DF" w14:textId="77777777" w:rsidR="00677955" w:rsidRDefault="00677955" w:rsidP="005822BC">
            <w:proofErr w:type="spellStart"/>
            <w:r>
              <w:t>deliveryDate</w:t>
            </w:r>
            <w:proofErr w:type="spellEnd"/>
          </w:p>
        </w:tc>
        <w:tc>
          <w:tcPr>
            <w:tcW w:w="5920" w:type="dxa"/>
          </w:tcPr>
          <w:p w14:paraId="53E627CA"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Date d’accouchement </w:t>
            </w:r>
          </w:p>
        </w:tc>
      </w:tr>
      <w:tr w:rsidR="00677955" w:rsidRPr="00427CB9" w14:paraId="26411997"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C7A823" w14:textId="77777777" w:rsidR="00677955" w:rsidRDefault="00677955" w:rsidP="005822BC">
            <w:proofErr w:type="spellStart"/>
            <w:r>
              <w:t>initialStartDate</w:t>
            </w:r>
            <w:proofErr w:type="spellEnd"/>
          </w:p>
        </w:tc>
        <w:tc>
          <w:tcPr>
            <w:tcW w:w="5920" w:type="dxa"/>
          </w:tcPr>
          <w:p w14:paraId="178A0DD3" w14:textId="1CE888E4"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 début telle qu’elle figure dans le dossier initial »</w:t>
            </w:r>
          </w:p>
        </w:tc>
      </w:tr>
    </w:tbl>
    <w:p w14:paraId="65B4F64C" w14:textId="4AD3A95B" w:rsidR="00223883" w:rsidRDefault="00677955" w:rsidP="00677955">
      <w:pPr>
        <w:pStyle w:val="Heading3"/>
      </w:pPr>
      <w:bookmarkStart w:id="157" w:name="_Ref99743370"/>
      <w:bookmarkStart w:id="158" w:name="_Toc222926330"/>
      <w:proofErr w:type="spellStart"/>
      <w:r>
        <w:t>generalPaternity</w:t>
      </w:r>
      <w:bookmarkEnd w:id="157"/>
      <w:bookmarkEnd w:id="158"/>
      <w:proofErr w:type="spellEnd"/>
    </w:p>
    <w:p w14:paraId="3514D65C" w14:textId="53C39968" w:rsidR="00677955" w:rsidRPr="00677955" w:rsidRDefault="00677955" w:rsidP="00677955">
      <w:pPr>
        <w:jc w:val="center"/>
      </w:pPr>
      <w:r>
        <w:rPr>
          <w:noProof/>
        </w:rPr>
        <w:drawing>
          <wp:inline distT="0" distB="0" distL="0" distR="0" wp14:anchorId="11E101ED" wp14:editId="020C4BFF">
            <wp:extent cx="3213100" cy="1423815"/>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6700" cy="1429842"/>
                    </a:xfrm>
                    <a:prstGeom prst="rect">
                      <a:avLst/>
                    </a:prstGeom>
                  </pic:spPr>
                </pic:pic>
              </a:graphicData>
            </a:graphic>
          </wp:inline>
        </w:drawing>
      </w:r>
    </w:p>
    <w:p w14:paraId="5E2E7119" w14:textId="1329CED2" w:rsidR="00677955" w:rsidRDefault="00677955" w:rsidP="00677955">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6E36000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6B5B1B0" w14:textId="77777777" w:rsidR="00677955" w:rsidRPr="00135461" w:rsidRDefault="00677955" w:rsidP="005822BC">
            <w:r>
              <w:t>Elément</w:t>
            </w:r>
          </w:p>
        </w:tc>
        <w:tc>
          <w:tcPr>
            <w:tcW w:w="5920" w:type="dxa"/>
          </w:tcPr>
          <w:p w14:paraId="736E6C1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5F0E9C73"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8AB0932" w14:textId="77777777" w:rsidR="00677955" w:rsidRPr="00135461" w:rsidRDefault="00677955" w:rsidP="005822BC">
            <w:proofErr w:type="spellStart"/>
            <w:r>
              <w:t>socialStatus</w:t>
            </w:r>
            <w:proofErr w:type="spellEnd"/>
          </w:p>
        </w:tc>
        <w:tc>
          <w:tcPr>
            <w:tcW w:w="5920" w:type="dxa"/>
          </w:tcPr>
          <w:p w14:paraId="448C8D1E" w14:textId="54F6B612"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427CB9" w14:paraId="65B98949"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E94DED6" w14:textId="77777777" w:rsidR="00677955" w:rsidRDefault="00677955" w:rsidP="005822BC">
            <w:proofErr w:type="spellStart"/>
            <w:r>
              <w:t>deliveryDate</w:t>
            </w:r>
            <w:proofErr w:type="spellEnd"/>
          </w:p>
        </w:tc>
        <w:tc>
          <w:tcPr>
            <w:tcW w:w="5920" w:type="dxa"/>
          </w:tcPr>
          <w:p w14:paraId="4035A9A2"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Date d’accouchement </w:t>
            </w:r>
          </w:p>
        </w:tc>
      </w:tr>
      <w:tr w:rsidR="00677955" w:rsidRPr="00427CB9" w14:paraId="5E7129C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9D4A2C5" w14:textId="77777777" w:rsidR="00677955" w:rsidRDefault="00677955" w:rsidP="005822BC">
            <w:proofErr w:type="spellStart"/>
            <w:r>
              <w:lastRenderedPageBreak/>
              <w:t>initialStartDate</w:t>
            </w:r>
            <w:proofErr w:type="spellEnd"/>
          </w:p>
        </w:tc>
        <w:tc>
          <w:tcPr>
            <w:tcW w:w="5920" w:type="dxa"/>
          </w:tcPr>
          <w:p w14:paraId="0D750C9A" w14:textId="1415A8E8"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 début telle qu’elle figure dans le dossier initial »</w:t>
            </w:r>
          </w:p>
        </w:tc>
      </w:tr>
    </w:tbl>
    <w:p w14:paraId="0323A0C2" w14:textId="6FBF8990" w:rsidR="00677955" w:rsidRDefault="00677955" w:rsidP="00677955">
      <w:pPr>
        <w:pStyle w:val="Heading3"/>
      </w:pPr>
      <w:bookmarkStart w:id="159" w:name="_Ref99743374"/>
      <w:bookmarkStart w:id="160" w:name="_Toc222926331"/>
      <w:proofErr w:type="spellStart"/>
      <w:r>
        <w:t>generalAdoption</w:t>
      </w:r>
      <w:proofErr w:type="spellEnd"/>
      <w:r>
        <w:t xml:space="preserve"> et </w:t>
      </w:r>
      <w:proofErr w:type="spellStart"/>
      <w:r>
        <w:t>independentAdoption</w:t>
      </w:r>
      <w:bookmarkEnd w:id="159"/>
      <w:bookmarkEnd w:id="160"/>
      <w:proofErr w:type="spellEnd"/>
    </w:p>
    <w:p w14:paraId="08DAEF79" w14:textId="49B15207" w:rsidR="00677955" w:rsidRPr="00677955" w:rsidRDefault="00677955" w:rsidP="00677955">
      <w:pPr>
        <w:jc w:val="center"/>
      </w:pPr>
      <w:r>
        <w:rPr>
          <w:noProof/>
        </w:rPr>
        <w:drawing>
          <wp:inline distT="0" distB="0" distL="0" distR="0" wp14:anchorId="32A4C596" wp14:editId="6F32D734">
            <wp:extent cx="2997200" cy="14870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5104" cy="1490964"/>
                    </a:xfrm>
                    <a:prstGeom prst="rect">
                      <a:avLst/>
                    </a:prstGeom>
                  </pic:spPr>
                </pic:pic>
              </a:graphicData>
            </a:graphic>
          </wp:inline>
        </w:drawing>
      </w:r>
    </w:p>
    <w:p w14:paraId="5221A2E4" w14:textId="47C766D6" w:rsidR="00677955" w:rsidRDefault="00677955" w:rsidP="00677955">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77955" w:rsidRPr="00135461" w14:paraId="00812A2A"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F72DC8F" w14:textId="77777777" w:rsidR="00677955" w:rsidRPr="00135461" w:rsidRDefault="00677955" w:rsidP="005822BC">
            <w:r>
              <w:t>Élément</w:t>
            </w:r>
          </w:p>
        </w:tc>
        <w:tc>
          <w:tcPr>
            <w:tcW w:w="5920" w:type="dxa"/>
          </w:tcPr>
          <w:p w14:paraId="24843F67"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77955" w:rsidRPr="003C279B" w14:paraId="7953EED3"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63B3544" w14:textId="77777777" w:rsidR="00677955" w:rsidRPr="00135461" w:rsidRDefault="00677955" w:rsidP="005822BC">
            <w:proofErr w:type="spellStart"/>
            <w:r>
              <w:t>socialStatus</w:t>
            </w:r>
            <w:proofErr w:type="spellEnd"/>
          </w:p>
        </w:tc>
        <w:tc>
          <w:tcPr>
            <w:tcW w:w="5920" w:type="dxa"/>
          </w:tcPr>
          <w:p w14:paraId="587771C1" w14:textId="5AE21834"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677955" w:rsidRPr="00427CB9" w14:paraId="4BA54589"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3FDFC35" w14:textId="769DD023" w:rsidR="00677955" w:rsidRDefault="00677955" w:rsidP="005822BC">
            <w:proofErr w:type="spellStart"/>
            <w:r>
              <w:t>adoptionDate</w:t>
            </w:r>
            <w:proofErr w:type="spellEnd"/>
          </w:p>
        </w:tc>
        <w:tc>
          <w:tcPr>
            <w:tcW w:w="5920" w:type="dxa"/>
          </w:tcPr>
          <w:p w14:paraId="61C131ED" w14:textId="3C1C2CE8"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d’adoption. Il s’agit de la date à laquelle l’enfant a été inscrit dans le registre national ou le registre Bis des personnes physiques »</w:t>
            </w:r>
          </w:p>
        </w:tc>
      </w:tr>
      <w:tr w:rsidR="00677955" w:rsidRPr="00427CB9" w14:paraId="1095CA4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E697CF3" w14:textId="77777777" w:rsidR="00677955" w:rsidRDefault="00677955" w:rsidP="005822BC">
            <w:proofErr w:type="spellStart"/>
            <w:r>
              <w:t>initialStartDate</w:t>
            </w:r>
            <w:proofErr w:type="spellEnd"/>
          </w:p>
        </w:tc>
        <w:tc>
          <w:tcPr>
            <w:tcW w:w="5920" w:type="dxa"/>
          </w:tcPr>
          <w:p w14:paraId="4FEB4A7F" w14:textId="0DE5D1F9"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 début telle qu’elle figure dans le dossier initial »</w:t>
            </w:r>
          </w:p>
        </w:tc>
      </w:tr>
    </w:tbl>
    <w:p w14:paraId="03B29DFD" w14:textId="1922635E" w:rsidR="00704AFF" w:rsidRDefault="00704AFF" w:rsidP="00704AFF">
      <w:pPr>
        <w:pStyle w:val="Heading3"/>
      </w:pPr>
      <w:bookmarkStart w:id="161" w:name="_Ref99743389"/>
      <w:bookmarkStart w:id="162" w:name="_Toc222926332"/>
      <w:proofErr w:type="spellStart"/>
      <w:r>
        <w:t>generalFosterCare</w:t>
      </w:r>
      <w:proofErr w:type="spellEnd"/>
      <w:r>
        <w:t xml:space="preserve"> et </w:t>
      </w:r>
      <w:proofErr w:type="spellStart"/>
      <w:r>
        <w:t>independentFosterCare</w:t>
      </w:r>
      <w:bookmarkEnd w:id="161"/>
      <w:bookmarkEnd w:id="162"/>
      <w:proofErr w:type="spellEnd"/>
    </w:p>
    <w:p w14:paraId="7663B106" w14:textId="3E2B42B7" w:rsidR="00704AFF" w:rsidRPr="00677955" w:rsidRDefault="00704AFF" w:rsidP="00704AFF">
      <w:pPr>
        <w:jc w:val="center"/>
      </w:pPr>
      <w:r>
        <w:rPr>
          <w:noProof/>
        </w:rPr>
        <w:drawing>
          <wp:inline distT="0" distB="0" distL="0" distR="0" wp14:anchorId="1CAB4B09" wp14:editId="6E47EB23">
            <wp:extent cx="3435350" cy="14745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40846" cy="1476930"/>
                    </a:xfrm>
                    <a:prstGeom prst="rect">
                      <a:avLst/>
                    </a:prstGeom>
                  </pic:spPr>
                </pic:pic>
              </a:graphicData>
            </a:graphic>
          </wp:inline>
        </w:drawing>
      </w:r>
    </w:p>
    <w:p w14:paraId="698B2345" w14:textId="74B650F3" w:rsidR="00704AFF" w:rsidRDefault="00704AFF" w:rsidP="00704AFF">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704AFF" w:rsidRPr="00135461" w14:paraId="52B870EB"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19D50415" w14:textId="77777777" w:rsidR="00704AFF" w:rsidRPr="00135461" w:rsidRDefault="00704AFF" w:rsidP="005822BC">
            <w:r>
              <w:t>Élément</w:t>
            </w:r>
          </w:p>
        </w:tc>
        <w:tc>
          <w:tcPr>
            <w:tcW w:w="5920" w:type="dxa"/>
          </w:tcPr>
          <w:p w14:paraId="1C0A5054" w14:textId="77777777" w:rsidR="00704AFF" w:rsidRPr="00135461" w:rsidRDefault="00704AFF"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704AFF" w:rsidRPr="003C279B" w14:paraId="7FA74B9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8D0CF60" w14:textId="77777777" w:rsidR="00704AFF" w:rsidRPr="00135461" w:rsidRDefault="00704AFF" w:rsidP="005822BC">
            <w:proofErr w:type="spellStart"/>
            <w:r>
              <w:t>socialStatus</w:t>
            </w:r>
            <w:proofErr w:type="spellEnd"/>
          </w:p>
        </w:tc>
        <w:tc>
          <w:tcPr>
            <w:tcW w:w="5920" w:type="dxa"/>
          </w:tcPr>
          <w:p w14:paraId="4DB04DD9" w14:textId="4E2C0A1B" w:rsidR="00704AFF" w:rsidRPr="003C279B" w:rsidRDefault="00704AFF" w:rsidP="005822BC">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_Ref99741717 \r \h </w:instrText>
            </w:r>
            <w:r>
              <w:fldChar w:fldCharType="separate"/>
            </w:r>
            <w:r w:rsidR="00791FBF">
              <w:t>11.2.1</w:t>
            </w:r>
            <w:r>
              <w:fldChar w:fldCharType="end"/>
            </w:r>
            <w:r>
              <w:t>.</w:t>
            </w:r>
          </w:p>
        </w:tc>
      </w:tr>
      <w:tr w:rsidR="00704AFF" w:rsidRPr="00427CB9" w14:paraId="50B8C12F"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00C67FA" w14:textId="4A0D0451" w:rsidR="00704AFF" w:rsidRDefault="00704AFF" w:rsidP="005822BC">
            <w:proofErr w:type="spellStart"/>
            <w:r>
              <w:t>fosterCareDate</w:t>
            </w:r>
            <w:proofErr w:type="spellEnd"/>
          </w:p>
        </w:tc>
        <w:tc>
          <w:tcPr>
            <w:tcW w:w="5920" w:type="dxa"/>
          </w:tcPr>
          <w:p w14:paraId="06FDC69A" w14:textId="29913F73" w:rsidR="00704AFF" w:rsidRPr="00807432" w:rsidRDefault="00704AFF" w:rsidP="00704AFF">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congé d’accueil. Il s’agit de la date à </w:t>
            </w:r>
            <w:r>
              <w:lastRenderedPageBreak/>
              <w:t>laquelle l’enfant a été inscrit dans le registre national ou le registre Bis des personnes physiques »</w:t>
            </w:r>
          </w:p>
        </w:tc>
      </w:tr>
      <w:tr w:rsidR="00704AFF" w:rsidRPr="00427CB9" w14:paraId="5556568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AD80D9A" w14:textId="77777777" w:rsidR="00704AFF" w:rsidRDefault="00704AFF" w:rsidP="005822BC">
            <w:proofErr w:type="spellStart"/>
            <w:r>
              <w:lastRenderedPageBreak/>
              <w:t>initialStartDate</w:t>
            </w:r>
            <w:proofErr w:type="spellEnd"/>
          </w:p>
        </w:tc>
        <w:tc>
          <w:tcPr>
            <w:tcW w:w="5920" w:type="dxa"/>
          </w:tcPr>
          <w:p w14:paraId="2D8EAB82" w14:textId="7532A4C2" w:rsidR="00704AFF" w:rsidRPr="0011326D" w:rsidRDefault="00704AFF" w:rsidP="005822BC">
            <w:pPr>
              <w:jc w:val="left"/>
              <w:cnfStyle w:val="000000000000" w:firstRow="0" w:lastRow="0" w:firstColumn="0" w:lastColumn="0" w:oddVBand="0" w:evenVBand="0" w:oddHBand="0" w:evenHBand="0" w:firstRowFirstColumn="0" w:firstRowLastColumn="0" w:lastRowFirstColumn="0" w:lastRowLastColumn="0"/>
            </w:pPr>
            <w:r>
              <w:t xml:space="preserve">Issu du document </w:t>
            </w:r>
            <w:r w:rsidRPr="00807432">
              <w:fldChar w:fldCharType="begin"/>
            </w:r>
            <w:r w:rsidRPr="00807432">
              <w:instrText xml:space="preserve"> REF _Ref98527802 \r \h  \* MERGEFORMAT </w:instrText>
            </w:r>
            <w:r w:rsidRPr="00807432">
              <w:fldChar w:fldCharType="separate"/>
            </w:r>
            <w:r w:rsidR="00791FBF">
              <w:t>[5]</w:t>
            </w:r>
            <w:proofErr w:type="spellStart"/>
            <w:r w:rsidRPr="00807432">
              <w:fldChar w:fldCharType="end"/>
            </w:r>
            <w:r w:rsidRPr="00807432">
              <w:fldChar w:fldCharType="begin"/>
            </w:r>
            <w:r w:rsidRPr="00807432">
              <w:instrText xml:space="preserve"> REF _Ref98527802 \h  \* MERGEFORMAT </w:instrText>
            </w:r>
            <w:r w:rsidRPr="00807432">
              <w:fldChar w:fldCharType="separate"/>
            </w:r>
            <w:r w:rsidR="00791FBF" w:rsidRPr="00791FBF">
              <w:t>Beschrijving</w:t>
            </w:r>
            <w:proofErr w:type="spellEnd"/>
            <w:r w:rsidR="00791FBF" w:rsidRPr="00791FBF">
              <w:t xml:space="preserve"> business AA_AP 20260119.docx</w:t>
            </w:r>
            <w:r w:rsidRPr="00807432">
              <w:fldChar w:fldCharType="end"/>
            </w:r>
            <w:r>
              <w:t xml:space="preserve"> « Date de début telle qu’elle figure dans le dossier initial »</w:t>
            </w:r>
          </w:p>
        </w:tc>
      </w:tr>
    </w:tbl>
    <w:p w14:paraId="50EFA4BC" w14:textId="5C913DC1" w:rsidR="0060741A" w:rsidRDefault="0060741A" w:rsidP="0060741A">
      <w:pPr>
        <w:pStyle w:val="Heading3"/>
      </w:pPr>
      <w:bookmarkStart w:id="163" w:name="_Ref137463307"/>
      <w:bookmarkStart w:id="164" w:name="_Ref137463316"/>
      <w:bookmarkStart w:id="165" w:name="_Toc222926333"/>
      <w:proofErr w:type="spellStart"/>
      <w:r>
        <w:t>payment</w:t>
      </w:r>
      <w:bookmarkEnd w:id="163"/>
      <w:bookmarkEnd w:id="164"/>
      <w:bookmarkEnd w:id="165"/>
      <w:proofErr w:type="spellEnd"/>
    </w:p>
    <w:p w14:paraId="148F9D96" w14:textId="4DFDE36F" w:rsidR="0060741A" w:rsidRPr="00677955" w:rsidRDefault="00496970" w:rsidP="0060741A">
      <w:pPr>
        <w:jc w:val="center"/>
      </w:pPr>
      <w:r>
        <w:rPr>
          <w:noProof/>
        </w:rPr>
        <w:drawing>
          <wp:inline distT="0" distB="0" distL="0" distR="0" wp14:anchorId="09F42DCB" wp14:editId="778D85EE">
            <wp:extent cx="5153025" cy="5372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3025" cy="5372100"/>
                    </a:xfrm>
                    <a:prstGeom prst="rect">
                      <a:avLst/>
                    </a:prstGeom>
                  </pic:spPr>
                </pic:pic>
              </a:graphicData>
            </a:graphic>
          </wp:inline>
        </w:drawing>
      </w:r>
    </w:p>
    <w:p w14:paraId="649D3C70" w14:textId="1E4D3C16" w:rsidR="0060741A" w:rsidRDefault="0060741A" w:rsidP="0060741A">
      <w:pPr>
        <w:spacing w:after="0"/>
      </w:pPr>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tbl>
      <w:tblPr>
        <w:tblStyle w:val="BCSSTable"/>
        <w:tblW w:w="0" w:type="auto"/>
        <w:jc w:val="center"/>
        <w:tblLook w:val="04A0" w:firstRow="1" w:lastRow="0" w:firstColumn="1" w:lastColumn="0" w:noHBand="0" w:noVBand="1"/>
      </w:tblPr>
      <w:tblGrid>
        <w:gridCol w:w="2819"/>
        <w:gridCol w:w="5920"/>
      </w:tblGrid>
      <w:tr w:rsidR="0060741A" w:rsidRPr="00135461" w14:paraId="7F5BED64"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7F247052" w14:textId="77777777" w:rsidR="0060741A" w:rsidRPr="00135461" w:rsidRDefault="0060741A" w:rsidP="005822BC">
            <w:r>
              <w:t>Élément</w:t>
            </w:r>
          </w:p>
        </w:tc>
        <w:tc>
          <w:tcPr>
            <w:tcW w:w="5920" w:type="dxa"/>
          </w:tcPr>
          <w:p w14:paraId="33F5FF9D" w14:textId="77777777" w:rsidR="0060741A" w:rsidRPr="00135461" w:rsidRDefault="0060741A"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60741A" w:rsidRPr="006A4E20" w14:paraId="0A3811E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4AF20D9" w14:textId="649F0B14" w:rsidR="0060741A" w:rsidRPr="00135461" w:rsidRDefault="0060741A" w:rsidP="005822BC">
            <w:r>
              <w:t>document</w:t>
            </w:r>
          </w:p>
        </w:tc>
        <w:tc>
          <w:tcPr>
            <w:tcW w:w="5920" w:type="dxa"/>
          </w:tcPr>
          <w:p w14:paraId="4D8BE0B3" w14:textId="6C1BA93E" w:rsidR="0060741A" w:rsidRPr="006A4E20"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Type de document comptable. Voir </w:t>
            </w:r>
            <w:r>
              <w:fldChar w:fldCharType="begin"/>
            </w:r>
            <w:r w:rsidRPr="006A4E20">
              <w:instrText xml:space="preserve"> REF _Ref99743626 \r \h </w:instrText>
            </w:r>
            <w:r>
              <w:fldChar w:fldCharType="separate"/>
            </w:r>
            <w:r w:rsidR="00791FBF">
              <w:t>11.2.5</w:t>
            </w:r>
            <w:r>
              <w:fldChar w:fldCharType="end"/>
            </w:r>
            <w:r>
              <w:t xml:space="preserve"> (optionnel pour filtrage finalité, toujours présent pour CIN)</w:t>
            </w:r>
          </w:p>
        </w:tc>
      </w:tr>
      <w:tr w:rsidR="0060741A" w:rsidRPr="00993605" w14:paraId="3345E98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41309A8" w14:textId="1FB6D5CF" w:rsidR="0060741A" w:rsidRPr="00993605" w:rsidRDefault="0060741A" w:rsidP="005822BC">
            <w:proofErr w:type="spellStart"/>
            <w:r>
              <w:t>incapacityCategory</w:t>
            </w:r>
            <w:proofErr w:type="spellEnd"/>
          </w:p>
        </w:tc>
        <w:tc>
          <w:tcPr>
            <w:tcW w:w="5920" w:type="dxa"/>
          </w:tcPr>
          <w:p w14:paraId="096643DB" w14:textId="2261AADC"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Code définissant la catégorie d’employé. Voir </w:t>
            </w:r>
            <w:r>
              <w:fldChar w:fldCharType="begin"/>
            </w:r>
            <w:r>
              <w:instrText xml:space="preserve"> REF _Ref99743643 \r \h </w:instrText>
            </w:r>
            <w:r>
              <w:fldChar w:fldCharType="separate"/>
            </w:r>
            <w:r w:rsidR="00791FBF">
              <w:t>11.2.6</w:t>
            </w:r>
            <w:r>
              <w:fldChar w:fldCharType="end"/>
            </w:r>
            <w:r>
              <w:t xml:space="preserve"> (optionnel pour filtrage finalité, toujours présent pour CIN)</w:t>
            </w:r>
          </w:p>
        </w:tc>
      </w:tr>
      <w:tr w:rsidR="0060741A" w:rsidRPr="00993605" w14:paraId="0384F447"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C1C7FAA" w14:textId="6D27FCE0" w:rsidR="0060741A" w:rsidRPr="00993605" w:rsidRDefault="0060741A" w:rsidP="005822BC">
            <w:proofErr w:type="spellStart"/>
            <w:r>
              <w:lastRenderedPageBreak/>
              <w:t>familySituation</w:t>
            </w:r>
            <w:proofErr w:type="spellEnd"/>
          </w:p>
        </w:tc>
        <w:tc>
          <w:tcPr>
            <w:tcW w:w="5920" w:type="dxa"/>
          </w:tcPr>
          <w:p w14:paraId="0C5A6943" w14:textId="3253E792"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Code définissant la situation familiale du titulaire. Voir </w:t>
            </w:r>
            <w:r>
              <w:fldChar w:fldCharType="begin"/>
            </w:r>
            <w:r>
              <w:instrText xml:space="preserve"> REF _Ref99743675 \r \h </w:instrText>
            </w:r>
            <w:r>
              <w:fldChar w:fldCharType="separate"/>
            </w:r>
            <w:r w:rsidR="00791FBF">
              <w:t>11.2.7</w:t>
            </w:r>
            <w:r>
              <w:fldChar w:fldCharType="end"/>
            </w:r>
            <w:r>
              <w:t xml:space="preserve"> (optionnel pour filtrage finalité, toujours présent pour CIN)</w:t>
            </w:r>
          </w:p>
        </w:tc>
      </w:tr>
      <w:tr w:rsidR="0060741A" w:rsidRPr="00993605" w14:paraId="0B82D898"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FCBE55" w14:textId="4238D70A" w:rsidR="0060741A" w:rsidRPr="00993605" w:rsidRDefault="0060741A" w:rsidP="005822BC">
            <w:proofErr w:type="spellStart"/>
            <w:r>
              <w:t>allowanceCategory</w:t>
            </w:r>
            <w:proofErr w:type="spellEnd"/>
          </w:p>
        </w:tc>
        <w:tc>
          <w:tcPr>
            <w:tcW w:w="5920" w:type="dxa"/>
          </w:tcPr>
          <w:p w14:paraId="381EAA95" w14:textId="6C3281A6"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pPr>
            <w:r>
              <w:t xml:space="preserve">Code définissant le type d’allocation payée au titulaire. Voir  </w:t>
            </w:r>
            <w:r>
              <w:fldChar w:fldCharType="begin"/>
            </w:r>
            <w:r>
              <w:instrText xml:space="preserve"> REF _Ref99743707 \r \h </w:instrText>
            </w:r>
            <w:r>
              <w:fldChar w:fldCharType="separate"/>
            </w:r>
            <w:r w:rsidR="00791FBF">
              <w:t>11.2.8</w:t>
            </w:r>
            <w:r>
              <w:fldChar w:fldCharType="end"/>
            </w:r>
            <w:r>
              <w:t>. (optionnel pour filtrage finalité, toujours présent pour CIN)</w:t>
            </w:r>
          </w:p>
        </w:tc>
      </w:tr>
      <w:tr w:rsidR="0060741A" w:rsidRPr="00993605" w14:paraId="0434A3B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D59CC4C" w14:textId="57CA300A" w:rsidR="0060741A" w:rsidRPr="00993605" w:rsidRDefault="0060741A" w:rsidP="005822BC">
            <w:proofErr w:type="spellStart"/>
            <w:r>
              <w:t>allowanceCode</w:t>
            </w:r>
            <w:proofErr w:type="spellEnd"/>
          </w:p>
        </w:tc>
        <w:tc>
          <w:tcPr>
            <w:tcW w:w="5920" w:type="dxa"/>
          </w:tcPr>
          <w:p w14:paraId="48FF4631" w14:textId="130CB5B8"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Code définissant la nature de l’allocation payée au titulaire. Voir </w:t>
            </w:r>
            <w:r>
              <w:fldChar w:fldCharType="begin"/>
            </w:r>
            <w:r>
              <w:instrText xml:space="preserve"> REF _Ref99743734 \r \h </w:instrText>
            </w:r>
            <w:r>
              <w:fldChar w:fldCharType="separate"/>
            </w:r>
            <w:r w:rsidR="00791FBF">
              <w:t>11.2.9</w:t>
            </w:r>
            <w:r>
              <w:fldChar w:fldCharType="end"/>
            </w:r>
            <w:r>
              <w:t>. (optionnel pour filtrage finalité, toujours présent pour CIN)</w:t>
            </w:r>
          </w:p>
        </w:tc>
      </w:tr>
      <w:tr w:rsidR="0060741A" w:rsidRPr="00631FEF" w14:paraId="0BDBD91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26D7C1" w14:textId="65C79BF6" w:rsidR="0060741A" w:rsidRPr="00993605" w:rsidRDefault="0060741A" w:rsidP="005822BC">
            <w:proofErr w:type="spellStart"/>
            <w:r>
              <w:t>period</w:t>
            </w:r>
            <w:proofErr w:type="spellEnd"/>
          </w:p>
        </w:tc>
        <w:tc>
          <w:tcPr>
            <w:tcW w:w="5920" w:type="dxa"/>
          </w:tcPr>
          <w:p w14:paraId="3E71EF99" w14:textId="77777777" w:rsidR="00993605" w:rsidRPr="001F4887" w:rsidRDefault="00993605" w:rsidP="00993605">
            <w:pPr>
              <w:cnfStyle w:val="000000000000" w:firstRow="0" w:lastRow="0" w:firstColumn="0" w:lastColumn="0" w:oddVBand="0" w:evenVBand="0" w:oddHBand="0" w:evenHBand="0" w:firstRowFirstColumn="0" w:firstRowLastColumn="0" w:lastRowFirstColumn="0" w:lastRowLastColumn="0"/>
            </w:pPr>
            <w:r>
              <w:t xml:space="preserve">Période de paiement. </w:t>
            </w:r>
          </w:p>
          <w:p w14:paraId="416C88DB" w14:textId="7FB3B224" w:rsidR="005F760D" w:rsidRPr="00ED51F7" w:rsidRDefault="005F760D" w:rsidP="00631FEF">
            <w:pPr>
              <w:cnfStyle w:val="000000000000" w:firstRow="0" w:lastRow="0" w:firstColumn="0" w:lastColumn="0" w:oddVBand="0" w:evenVBand="0" w:oddHBand="0" w:evenHBand="0" w:firstRowFirstColumn="0" w:firstRowLastColumn="0" w:lastRowFirstColumn="0" w:lastRowLastColumn="0"/>
            </w:pPr>
            <w:r>
              <w:t xml:space="preserve">Date de début de la période indemnisée </w:t>
            </w:r>
          </w:p>
          <w:p w14:paraId="7E2FD3C3" w14:textId="3897C03C" w:rsidR="0060741A" w:rsidRPr="00631FEF" w:rsidRDefault="005F760D" w:rsidP="00631F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3"/>
              </w:rPr>
            </w:pPr>
            <w:r>
              <w:t>Date de fin de la période indemnisée</w:t>
            </w:r>
          </w:p>
        </w:tc>
      </w:tr>
      <w:tr w:rsidR="0060741A" w:rsidRPr="00993605" w14:paraId="295D6FB5"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01376C" w14:textId="26BBEC5B" w:rsidR="0060741A" w:rsidRPr="00993605" w:rsidRDefault="0060741A" w:rsidP="005822BC">
            <w:proofErr w:type="spellStart"/>
            <w:r>
              <w:t>amount</w:t>
            </w:r>
            <w:proofErr w:type="spellEnd"/>
          </w:p>
        </w:tc>
        <w:tc>
          <w:tcPr>
            <w:tcW w:w="5920" w:type="dxa"/>
          </w:tcPr>
          <w:p w14:paraId="04B831DC" w14:textId="548858E7"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 xml:space="preserve">Montant (montant imposable brut) versé / réclamé au titulaire. Il peut aussi s’agir d’un montant négatif. Montant exprimé en euros (avec décimaux pour les </w:t>
            </w:r>
            <w:proofErr w:type="spellStart"/>
            <w:r>
              <w:t>eurocents</w:t>
            </w:r>
            <w:proofErr w:type="spellEnd"/>
            <w:r>
              <w:t>). (optionnel pour filtrage finalité, toujours présent pour CIN)</w:t>
            </w:r>
          </w:p>
        </w:tc>
      </w:tr>
      <w:tr w:rsidR="0060741A" w:rsidRPr="00993605" w14:paraId="49C6E2C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C0FC5C3" w14:textId="45D67E5D" w:rsidR="0060741A" w:rsidRPr="00993605" w:rsidRDefault="0060741A" w:rsidP="005822BC">
            <w:proofErr w:type="spellStart"/>
            <w:r>
              <w:t>days</w:t>
            </w:r>
            <w:proofErr w:type="spellEnd"/>
          </w:p>
        </w:tc>
        <w:tc>
          <w:tcPr>
            <w:tcW w:w="5920" w:type="dxa"/>
          </w:tcPr>
          <w:p w14:paraId="54227A9E" w14:textId="4E79337F"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pPr>
            <w:r>
              <w:t>Nombre de jours indemnisés. Peut aussi être négatif (recouvrement) (optionnel pour filtrage finalité, toujours présent pour CIN dans choix entre « </w:t>
            </w:r>
            <w:proofErr w:type="spellStart"/>
            <w:r>
              <w:t>days</w:t>
            </w:r>
            <w:proofErr w:type="spellEnd"/>
            <w:r>
              <w:t> » et « </w:t>
            </w:r>
            <w:proofErr w:type="spellStart"/>
            <w:r>
              <w:t>hours</w:t>
            </w:r>
            <w:proofErr w:type="spellEnd"/>
            <w:r>
              <w:t> »)</w:t>
            </w:r>
          </w:p>
        </w:tc>
      </w:tr>
      <w:tr w:rsidR="0060741A" w:rsidRPr="00993605" w14:paraId="27DD993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6688C97" w14:textId="63EAC698" w:rsidR="0060741A" w:rsidRPr="00993605" w:rsidRDefault="0060741A" w:rsidP="005822BC">
            <w:proofErr w:type="spellStart"/>
            <w:r>
              <w:t>hours</w:t>
            </w:r>
            <w:proofErr w:type="spellEnd"/>
          </w:p>
        </w:tc>
        <w:tc>
          <w:tcPr>
            <w:tcW w:w="5920" w:type="dxa"/>
          </w:tcPr>
          <w:p w14:paraId="33E65F2A" w14:textId="1419A5DC"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pPr>
            <w:r>
              <w:t>Nombre d’heures indemnisées. Décimal et peut être négatif (recouvrement). (optionnel pour filtrage finalité, toujours présent pour CIN dans choix entre « </w:t>
            </w:r>
            <w:proofErr w:type="spellStart"/>
            <w:r>
              <w:t>days</w:t>
            </w:r>
            <w:proofErr w:type="spellEnd"/>
            <w:r>
              <w:t> » et « </w:t>
            </w:r>
            <w:proofErr w:type="spellStart"/>
            <w:r>
              <w:t>hours</w:t>
            </w:r>
            <w:proofErr w:type="spellEnd"/>
            <w:r>
              <w:t> »)</w:t>
            </w:r>
          </w:p>
        </w:tc>
      </w:tr>
    </w:tbl>
    <w:p w14:paraId="40443E77" w14:textId="0EEFA077" w:rsidR="004D1647" w:rsidRDefault="004D1647" w:rsidP="009D7F23">
      <w:bookmarkStart w:id="166" w:name="_Toc396481820"/>
    </w:p>
    <w:p w14:paraId="62A49BD5" w14:textId="1CADC7D9" w:rsidR="004D1647" w:rsidRDefault="004D1647" w:rsidP="004D1647">
      <w:pPr>
        <w:pStyle w:val="Heading2"/>
      </w:pPr>
      <w:bookmarkStart w:id="167" w:name="_Toc222926334"/>
      <w:proofErr w:type="spellStart"/>
      <w:r>
        <w:t>consultIndemnityPeriods</w:t>
      </w:r>
      <w:bookmarkEnd w:id="167"/>
      <w:proofErr w:type="spellEnd"/>
    </w:p>
    <w:p w14:paraId="55F9A50E" w14:textId="6D758D66" w:rsidR="00A15F63" w:rsidRPr="00A15F63" w:rsidRDefault="00A15F63" w:rsidP="00A7581D">
      <w:r>
        <w:t xml:space="preserve">Certains clients ne peuvent pas connaître le type de risque social, mais doivent quand même savoir quelle période est couverte par l’allocation. Dans l’opération </w:t>
      </w:r>
      <w:proofErr w:type="spellStart"/>
      <w:r>
        <w:t>consultAttest</w:t>
      </w:r>
      <w:proofErr w:type="spellEnd"/>
      <w:r>
        <w:t xml:space="preserve">, le type de risque social est cependant indiqué dans la dénomination des éléments, c’est pourquoi une opération a été prévue qui permet d’extraire la période de l’indemnité de l’attestation et de l’afficher en faisant abstraction du risque social. Cette opération est </w:t>
      </w:r>
      <w:proofErr w:type="spellStart"/>
      <w:r>
        <w:t>consultIndemnityPeriods</w:t>
      </w:r>
      <w:proofErr w:type="spellEnd"/>
      <w:r>
        <w:t xml:space="preserve">. Le paiement est également indiqué dans cette opération (CR202300200). En effet, les paiements et les périodes d'indemnité vont de pair. Une attestation trimestrielle est toujours valable pour 1 </w:t>
      </w:r>
      <w:proofErr w:type="spellStart"/>
      <w:r>
        <w:t>ssin</w:t>
      </w:r>
      <w:proofErr w:type="spellEnd"/>
      <w:r>
        <w:t xml:space="preserve"> et 1 trimestre. Cette attestation peut contenir plusieurs ‘</w:t>
      </w:r>
      <w:proofErr w:type="spellStart"/>
      <w:r>
        <w:t>allowances</w:t>
      </w:r>
      <w:proofErr w:type="spellEnd"/>
      <w:r>
        <w:t>’. Et une ‘</w:t>
      </w:r>
      <w:proofErr w:type="spellStart"/>
      <w:r>
        <w:t>allowance</w:t>
      </w:r>
      <w:proofErr w:type="spellEnd"/>
      <w:r>
        <w:t>’ comprend le risque social (et ses périodes d’indemnités) et les paiements y associés. S'ils étaient scindés, il ne serait plus clair quels paiements sont associés à quelles périodes d'indemnités.</w:t>
      </w:r>
    </w:p>
    <w:p w14:paraId="5FFB187D" w14:textId="77777777" w:rsidR="004D1647" w:rsidRPr="00135461" w:rsidRDefault="004D1647" w:rsidP="004D1647">
      <w:pPr>
        <w:pStyle w:val="Heading3"/>
      </w:pPr>
      <w:bookmarkStart w:id="168" w:name="_Toc222926335"/>
      <w:r>
        <w:lastRenderedPageBreak/>
        <w:t>Requête</w:t>
      </w:r>
      <w:bookmarkEnd w:id="168"/>
    </w:p>
    <w:p w14:paraId="3EE752A5" w14:textId="12B81D84" w:rsidR="004D1647" w:rsidRPr="00135461" w:rsidRDefault="007E6006" w:rsidP="004D1647">
      <w:pPr>
        <w:pStyle w:val="NoSpacing"/>
      </w:pPr>
      <w:r>
        <w:rPr>
          <w:noProof/>
        </w:rPr>
        <w:drawing>
          <wp:inline distT="0" distB="0" distL="0" distR="0" wp14:anchorId="3C5112BE" wp14:editId="7E01DDFA">
            <wp:extent cx="5943600" cy="3094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94355"/>
                    </a:xfrm>
                    <a:prstGeom prst="rect">
                      <a:avLst/>
                    </a:prstGeom>
                  </pic:spPr>
                </pic:pic>
              </a:graphicData>
            </a:graphic>
          </wp:inline>
        </w:drawing>
      </w:r>
    </w:p>
    <w:p w14:paraId="2E2F9ADD" w14:textId="77777777" w:rsidR="00AD5096" w:rsidRDefault="00AD5096" w:rsidP="00AD5096">
      <w:pPr>
        <w:pStyle w:val="NoSpacing"/>
        <w:jc w:val="center"/>
      </w:pPr>
    </w:p>
    <w:p w14:paraId="20486824" w14:textId="77777777" w:rsidR="00AD5096" w:rsidRDefault="00AD5096" w:rsidP="00AD5096">
      <w:pPr>
        <w:pStyle w:val="NoSpacing"/>
        <w:jc w:val="center"/>
      </w:pPr>
    </w:p>
    <w:p w14:paraId="4E5F7A29" w14:textId="77777777" w:rsidR="00AD5096" w:rsidRDefault="00AD5096" w:rsidP="00AD5096">
      <w:pPr>
        <w:pStyle w:val="NoSpacing"/>
        <w:jc w:val="center"/>
      </w:pPr>
    </w:p>
    <w:p w14:paraId="347874DA" w14:textId="77777777" w:rsidR="00AD5096" w:rsidRPr="00135461" w:rsidRDefault="00AD5096" w:rsidP="00AD5096">
      <w:pPr>
        <w:pStyle w:val="NoSpacing"/>
        <w:jc w:val="center"/>
      </w:pPr>
    </w:p>
    <w:tbl>
      <w:tblPr>
        <w:tblStyle w:val="BCSSTable"/>
        <w:tblW w:w="0" w:type="auto"/>
        <w:jc w:val="center"/>
        <w:tblLook w:val="04A0" w:firstRow="1" w:lastRow="0" w:firstColumn="1" w:lastColumn="0" w:noHBand="0" w:noVBand="1"/>
      </w:tblPr>
      <w:tblGrid>
        <w:gridCol w:w="2891"/>
        <w:gridCol w:w="4674"/>
      </w:tblGrid>
      <w:tr w:rsidR="00AD5096" w:rsidRPr="00135461" w14:paraId="0DC8F92A"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0C278CCA" w14:textId="77777777" w:rsidR="00AD5096" w:rsidRPr="00135461" w:rsidRDefault="00AD5096" w:rsidP="00557EEE">
            <w:r>
              <w:t>Elément</w:t>
            </w:r>
          </w:p>
        </w:tc>
        <w:tc>
          <w:tcPr>
            <w:tcW w:w="4674" w:type="dxa"/>
          </w:tcPr>
          <w:p w14:paraId="6450E0B2" w14:textId="77777777" w:rsidR="00AD5096" w:rsidRPr="00135461" w:rsidRDefault="00AD5096"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AD5096" w:rsidRPr="00B4758C" w14:paraId="4CBB86C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20B7455" w14:textId="77777777" w:rsidR="00AD5096" w:rsidRPr="00135461" w:rsidRDefault="00AD5096" w:rsidP="00557EEE">
            <w:proofErr w:type="spellStart"/>
            <w:r>
              <w:t>informationCustomer</w:t>
            </w:r>
            <w:proofErr w:type="spellEnd"/>
          </w:p>
        </w:tc>
        <w:tc>
          <w:tcPr>
            <w:tcW w:w="4674" w:type="dxa"/>
          </w:tcPr>
          <w:p w14:paraId="3C7AC3EF" w14:textId="5477896F"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_Ref99726006 \r \h </w:instrText>
            </w:r>
            <w:r>
              <w:fldChar w:fldCharType="separate"/>
            </w:r>
            <w:r w:rsidR="00791FBF">
              <w:t>5.1.1</w:t>
            </w:r>
            <w:r>
              <w:fldChar w:fldCharType="end"/>
            </w:r>
            <w:r>
              <w:t>.</w:t>
            </w:r>
          </w:p>
        </w:tc>
      </w:tr>
      <w:tr w:rsidR="00AD5096" w:rsidRPr="00B4758C" w14:paraId="0A86E1B6"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12D9FA3" w14:textId="77777777" w:rsidR="00AD5096" w:rsidRPr="00135461" w:rsidRDefault="00AD5096" w:rsidP="00557EEE">
            <w:proofErr w:type="spellStart"/>
            <w:r>
              <w:t>informationCBSS</w:t>
            </w:r>
            <w:proofErr w:type="spellEnd"/>
          </w:p>
        </w:tc>
        <w:tc>
          <w:tcPr>
            <w:tcW w:w="4674" w:type="dxa"/>
          </w:tcPr>
          <w:p w14:paraId="5E51FDEA" w14:textId="20D43B8A"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_Ref99726009 \r \h </w:instrText>
            </w:r>
            <w:r>
              <w:fldChar w:fldCharType="separate"/>
            </w:r>
            <w:r w:rsidR="00791FBF">
              <w:t>5.1.2</w:t>
            </w:r>
            <w:r>
              <w:fldChar w:fldCharType="end"/>
            </w:r>
            <w:r>
              <w:t>.</w:t>
            </w:r>
          </w:p>
        </w:tc>
      </w:tr>
      <w:tr w:rsidR="00AD5096" w:rsidRPr="00B4758C" w14:paraId="0A51DC8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38DC593" w14:textId="77777777" w:rsidR="00AD5096" w:rsidRDefault="00AD5096" w:rsidP="00557EEE">
            <w:proofErr w:type="spellStart"/>
            <w:r>
              <w:t>legalContext</w:t>
            </w:r>
            <w:proofErr w:type="spellEnd"/>
          </w:p>
        </w:tc>
        <w:tc>
          <w:tcPr>
            <w:tcW w:w="4674" w:type="dxa"/>
          </w:tcPr>
          <w:p w14:paraId="20E19D07" w14:textId="6A22F111"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_Ref99726012 \r \h </w:instrText>
            </w:r>
            <w:r>
              <w:fldChar w:fldCharType="separate"/>
            </w:r>
            <w:r w:rsidR="00791FBF">
              <w:t>5.1.3</w:t>
            </w:r>
            <w:r>
              <w:fldChar w:fldCharType="end"/>
            </w:r>
            <w:r>
              <w:t>.</w:t>
            </w:r>
          </w:p>
        </w:tc>
      </w:tr>
      <w:tr w:rsidR="00AD5096" w:rsidRPr="00B4758C" w14:paraId="3372856B"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184F4DE" w14:textId="77777777" w:rsidR="00AD5096" w:rsidRDefault="00AD5096" w:rsidP="00557EEE">
            <w:proofErr w:type="spellStart"/>
            <w:r>
              <w:t>criteria</w:t>
            </w:r>
            <w:proofErr w:type="spellEnd"/>
          </w:p>
        </w:tc>
        <w:tc>
          <w:tcPr>
            <w:tcW w:w="4674" w:type="dxa"/>
          </w:tcPr>
          <w:p w14:paraId="64B29E5F" w14:textId="2F3E8BE7"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pPr>
            <w:r>
              <w:t xml:space="preserve">Voir </w:t>
            </w:r>
            <w:hyperlink w:anchor="_Criteria" w:history="1">
              <w:r>
                <w:rPr>
                  <w:rStyle w:val="Hyperlink"/>
                </w:rPr>
                <w:t>5.2.2</w:t>
              </w:r>
            </w:hyperlink>
          </w:p>
        </w:tc>
      </w:tr>
    </w:tbl>
    <w:p w14:paraId="0DA0011C" w14:textId="77777777" w:rsidR="004234BB" w:rsidRPr="00135461" w:rsidRDefault="004234BB" w:rsidP="004D1647">
      <w:pPr>
        <w:pStyle w:val="NoSpacing"/>
        <w:jc w:val="center"/>
      </w:pPr>
    </w:p>
    <w:p w14:paraId="5AE85077" w14:textId="77777777" w:rsidR="004D1647" w:rsidRDefault="004D1647" w:rsidP="004D1647">
      <w:pPr>
        <w:pStyle w:val="Heading3"/>
      </w:pPr>
      <w:bookmarkStart w:id="169" w:name="_Toc222926336"/>
      <w:r>
        <w:lastRenderedPageBreak/>
        <w:t>Réponse</w:t>
      </w:r>
      <w:bookmarkEnd w:id="169"/>
    </w:p>
    <w:p w14:paraId="1D63C25E" w14:textId="60496CA2" w:rsidR="004D1647" w:rsidRDefault="007E6006" w:rsidP="004D1647">
      <w:pPr>
        <w:jc w:val="center"/>
      </w:pPr>
      <w:r>
        <w:rPr>
          <w:noProof/>
        </w:rPr>
        <w:drawing>
          <wp:inline distT="0" distB="0" distL="0" distR="0" wp14:anchorId="2A67E722" wp14:editId="06E67929">
            <wp:extent cx="3963058" cy="418407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2406" cy="4204500"/>
                    </a:xfrm>
                    <a:prstGeom prst="rect">
                      <a:avLst/>
                    </a:prstGeom>
                  </pic:spPr>
                </pic:pic>
              </a:graphicData>
            </a:graphic>
          </wp:inline>
        </w:drawing>
      </w:r>
    </w:p>
    <w:p w14:paraId="7B95447A" w14:textId="77777777" w:rsidR="00B87E04" w:rsidRPr="00135461" w:rsidRDefault="00B87E04" w:rsidP="00B87E04">
      <w:pPr>
        <w:pStyle w:val="NoSpacing"/>
        <w:jc w:val="center"/>
      </w:pPr>
    </w:p>
    <w:tbl>
      <w:tblPr>
        <w:tblStyle w:val="BCSSTable"/>
        <w:tblW w:w="0" w:type="auto"/>
        <w:jc w:val="center"/>
        <w:tblLook w:val="04A0" w:firstRow="1" w:lastRow="0" w:firstColumn="1" w:lastColumn="0" w:noHBand="0" w:noVBand="1"/>
      </w:tblPr>
      <w:tblGrid>
        <w:gridCol w:w="2405"/>
        <w:gridCol w:w="5670"/>
      </w:tblGrid>
      <w:tr w:rsidR="00B87E04" w:rsidRPr="00135461" w14:paraId="52AF9306"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B70AC01" w14:textId="77777777" w:rsidR="00B87E04" w:rsidRPr="00135461" w:rsidRDefault="00B87E04" w:rsidP="00557EEE">
            <w:r>
              <w:t>Elément</w:t>
            </w:r>
          </w:p>
        </w:tc>
        <w:tc>
          <w:tcPr>
            <w:tcW w:w="5670" w:type="dxa"/>
          </w:tcPr>
          <w:p w14:paraId="2C83ADCE" w14:textId="77777777" w:rsidR="00B87E04" w:rsidRPr="00135461" w:rsidRDefault="00B87E04"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B87E04" w:rsidRPr="0011326D" w14:paraId="065EDFA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4A82931" w14:textId="77777777" w:rsidR="00B87E04" w:rsidRPr="00135461" w:rsidRDefault="00B87E04" w:rsidP="00557EEE">
            <w:proofErr w:type="spellStart"/>
            <w:r>
              <w:t>informationCustomer</w:t>
            </w:r>
            <w:proofErr w:type="spellEnd"/>
          </w:p>
        </w:tc>
        <w:tc>
          <w:tcPr>
            <w:tcW w:w="5670" w:type="dxa"/>
          </w:tcPr>
          <w:p w14:paraId="324118BD" w14:textId="7ED538C7"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_Ref99726006 \r \h </w:instrText>
            </w:r>
            <w:r>
              <w:fldChar w:fldCharType="separate"/>
            </w:r>
            <w:r w:rsidR="00791FBF">
              <w:t>5.1.1</w:t>
            </w:r>
            <w:r>
              <w:fldChar w:fldCharType="end"/>
            </w:r>
            <w:r>
              <w:t>.</w:t>
            </w:r>
          </w:p>
        </w:tc>
      </w:tr>
      <w:tr w:rsidR="00B87E04" w:rsidRPr="0011326D" w14:paraId="17AB54E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0B5FC95" w14:textId="77777777" w:rsidR="00B87E04" w:rsidRPr="00135461" w:rsidRDefault="00B87E04" w:rsidP="00557EEE">
            <w:proofErr w:type="spellStart"/>
            <w:r>
              <w:t>informationCBSS</w:t>
            </w:r>
            <w:proofErr w:type="spellEnd"/>
          </w:p>
        </w:tc>
        <w:tc>
          <w:tcPr>
            <w:tcW w:w="5670" w:type="dxa"/>
          </w:tcPr>
          <w:p w14:paraId="60A7927B" w14:textId="1B61CA0F"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rsidRPr="0011326D">
              <w:instrText xml:space="preserve"> REF _Ref99726009 \r \h </w:instrText>
            </w:r>
            <w:r>
              <w:fldChar w:fldCharType="separate"/>
            </w:r>
            <w:r w:rsidR="00791FBF">
              <w:t>5.1.2</w:t>
            </w:r>
            <w:r>
              <w:fldChar w:fldCharType="end"/>
            </w:r>
            <w:r>
              <w:t>.</w:t>
            </w:r>
          </w:p>
        </w:tc>
      </w:tr>
      <w:tr w:rsidR="00B87E04" w:rsidRPr="00B4758C" w14:paraId="430FD7F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2E5B7AE" w14:textId="77777777" w:rsidR="00B87E04" w:rsidRDefault="00B87E04" w:rsidP="00557EEE">
            <w:proofErr w:type="spellStart"/>
            <w:r>
              <w:t>legalContext</w:t>
            </w:r>
            <w:proofErr w:type="spellEnd"/>
          </w:p>
        </w:tc>
        <w:tc>
          <w:tcPr>
            <w:tcW w:w="5670" w:type="dxa"/>
          </w:tcPr>
          <w:p w14:paraId="61C44ECC" w14:textId="0FCCF5C3" w:rsidR="00B87E04" w:rsidRPr="00B4758C"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Est copié de la requête. Voir </w:t>
            </w:r>
            <w:r>
              <w:fldChar w:fldCharType="begin"/>
            </w:r>
            <w:r w:rsidRPr="0011326D">
              <w:instrText xml:space="preserve"> REF _Ref99726012 \r</w:instrText>
            </w:r>
            <w:r>
              <w:instrText xml:space="preserve"> \h </w:instrText>
            </w:r>
            <w:r>
              <w:fldChar w:fldCharType="separate"/>
            </w:r>
            <w:r w:rsidR="00791FBF">
              <w:t>5.1.3</w:t>
            </w:r>
            <w:r>
              <w:fldChar w:fldCharType="end"/>
            </w:r>
            <w:r>
              <w:t>.</w:t>
            </w:r>
          </w:p>
        </w:tc>
      </w:tr>
      <w:tr w:rsidR="00B87E04" w:rsidRPr="00427CB9" w14:paraId="7DEEF8F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1DD72ED" w14:textId="77777777" w:rsidR="00B87E04" w:rsidRDefault="00B87E04" w:rsidP="00557EEE">
            <w:proofErr w:type="spellStart"/>
            <w:r>
              <w:t>criteria</w:t>
            </w:r>
            <w:proofErr w:type="spellEnd"/>
          </w:p>
        </w:tc>
        <w:tc>
          <w:tcPr>
            <w:tcW w:w="5670" w:type="dxa"/>
          </w:tcPr>
          <w:p w14:paraId="378ED786" w14:textId="77777777"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Est copié de la requête.</w:t>
            </w:r>
          </w:p>
        </w:tc>
      </w:tr>
      <w:tr w:rsidR="00B87E04" w:rsidRPr="00427CB9" w14:paraId="4708F64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3D1C192" w14:textId="77777777" w:rsidR="00B87E04" w:rsidRDefault="00B87E04" w:rsidP="00557EEE">
            <w:proofErr w:type="spellStart"/>
            <w:r>
              <w:t>status</w:t>
            </w:r>
            <w:proofErr w:type="spellEnd"/>
          </w:p>
        </w:tc>
        <w:tc>
          <w:tcPr>
            <w:tcW w:w="5670" w:type="dxa"/>
          </w:tcPr>
          <w:p w14:paraId="30FBCD8A" w14:textId="39F1C284"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Indique le statut de la réponse. Voir </w:t>
            </w:r>
            <w:r>
              <w:fldChar w:fldCharType="begin"/>
            </w:r>
            <w:r>
              <w:instrText xml:space="preserve"> REF _Ref99726158 \r \h  \* MERGEFORMAT </w:instrText>
            </w:r>
            <w:r>
              <w:fldChar w:fldCharType="separate"/>
            </w:r>
            <w:r w:rsidR="00791FBF">
              <w:t>5.1.4</w:t>
            </w:r>
            <w:r>
              <w:fldChar w:fldCharType="end"/>
            </w:r>
            <w:r>
              <w:t>.</w:t>
            </w:r>
          </w:p>
        </w:tc>
      </w:tr>
      <w:tr w:rsidR="00B87E04" w:rsidRPr="00427CB9" w14:paraId="63B6FB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DDC149F" w14:textId="77777777" w:rsidR="00B87E04" w:rsidRDefault="00B87E04" w:rsidP="00557EEE">
            <w:proofErr w:type="spellStart"/>
            <w:r>
              <w:t>ssin</w:t>
            </w:r>
            <w:proofErr w:type="spellEnd"/>
          </w:p>
        </w:tc>
        <w:tc>
          <w:tcPr>
            <w:tcW w:w="5670" w:type="dxa"/>
          </w:tcPr>
          <w:p w14:paraId="3F0FFF03" w14:textId="05BDBA85" w:rsidR="00B87E04"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Indique le </w:t>
            </w:r>
            <w:proofErr w:type="spellStart"/>
            <w:r>
              <w:t>ssin</w:t>
            </w:r>
            <w:proofErr w:type="spellEnd"/>
            <w:r>
              <w:t xml:space="preserve"> validé par la BCSS. Uniquement présent lorsque le </w:t>
            </w:r>
            <w:proofErr w:type="spellStart"/>
            <w:r>
              <w:t>ssin</w:t>
            </w:r>
            <w:proofErr w:type="spellEnd"/>
            <w:r>
              <w:t xml:space="preserve"> est valide et connu. Voir </w:t>
            </w:r>
            <w:r>
              <w:fldChar w:fldCharType="begin"/>
            </w:r>
            <w:r>
              <w:instrText xml:space="preserve"> REF _Ref99726210 \r \h </w:instrText>
            </w:r>
            <w:r>
              <w:fldChar w:fldCharType="separate"/>
            </w:r>
            <w:r w:rsidR="00791FBF">
              <w:t>5.1.5</w:t>
            </w:r>
            <w:r>
              <w:fldChar w:fldCharType="end"/>
            </w:r>
            <w:r>
              <w:t>.</w:t>
            </w:r>
          </w:p>
        </w:tc>
      </w:tr>
      <w:tr w:rsidR="00B87E04" w:rsidRPr="00427CB9" w14:paraId="19441A8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DD9FB37" w14:textId="77777777" w:rsidR="00B87E04" w:rsidRDefault="00B87E04" w:rsidP="00557EEE">
            <w:proofErr w:type="spellStart"/>
            <w:r>
              <w:t>dataFilters</w:t>
            </w:r>
            <w:proofErr w:type="spellEnd"/>
          </w:p>
        </w:tc>
        <w:tc>
          <w:tcPr>
            <w:tcW w:w="5670" w:type="dxa"/>
          </w:tcPr>
          <w:p w14:paraId="2E8757E8" w14:textId="26773877" w:rsidR="00B87E04" w:rsidRDefault="00B87E04" w:rsidP="00557EEE">
            <w:pPr>
              <w:jc w:val="left"/>
              <w:cnfStyle w:val="000000000000" w:firstRow="0" w:lastRow="0" w:firstColumn="0" w:lastColumn="0" w:oddVBand="0" w:evenVBand="0" w:oddHBand="0" w:evenHBand="0" w:firstRowFirstColumn="0" w:firstRowLastColumn="0" w:lastRowFirstColumn="0" w:lastRowLastColumn="0"/>
            </w:pPr>
            <w:r>
              <w:t xml:space="preserve">Indique les filtres qui sont configurés pour le client. Voir </w:t>
            </w:r>
            <w:r>
              <w:fldChar w:fldCharType="begin"/>
            </w:r>
            <w:r>
              <w:instrText xml:space="preserve"> REF _Ref99726248 \r \h </w:instrText>
            </w:r>
            <w:r>
              <w:fldChar w:fldCharType="separate"/>
            </w:r>
            <w:r w:rsidR="00791FBF">
              <w:t>5.1.6</w:t>
            </w:r>
            <w:r>
              <w:fldChar w:fldCharType="end"/>
            </w:r>
            <w:r>
              <w:t>.</w:t>
            </w:r>
          </w:p>
        </w:tc>
      </w:tr>
      <w:tr w:rsidR="00B87E04" w:rsidRPr="00427CB9" w14:paraId="680FBE7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4BB60B2" w14:textId="77777777" w:rsidR="00B87E04" w:rsidRDefault="00B87E04" w:rsidP="00557EEE">
            <w:proofErr w:type="spellStart"/>
            <w:r>
              <w:t>attest</w:t>
            </w:r>
            <w:proofErr w:type="spellEnd"/>
          </w:p>
        </w:tc>
        <w:tc>
          <w:tcPr>
            <w:tcW w:w="5670" w:type="dxa"/>
          </w:tcPr>
          <w:p w14:paraId="037985D4" w14:textId="77777777" w:rsidR="00B87E04" w:rsidRDefault="00B87E04" w:rsidP="00557EEE">
            <w:pPr>
              <w:jc w:val="left"/>
              <w:cnfStyle w:val="000000000000" w:firstRow="0" w:lastRow="0" w:firstColumn="0" w:lastColumn="0" w:oddVBand="0" w:evenVBand="0" w:oddHBand="0" w:evenHBand="0" w:firstRowFirstColumn="0" w:firstRowLastColumn="0" w:lastRowFirstColumn="0" w:lastRowLastColumn="0"/>
            </w:pPr>
            <w:r>
              <w:t>Si le statut est égal à ‘DATA_FOUND’, alors l’attestation a été trouvée pour le trimestre et la personne et elle sera présente dans la requête. Voir infra pour davantage de détails.</w:t>
            </w:r>
          </w:p>
        </w:tc>
      </w:tr>
    </w:tbl>
    <w:p w14:paraId="355D1A61" w14:textId="77777777" w:rsidR="004D1647" w:rsidRDefault="004D1647" w:rsidP="004D1647">
      <w:pPr>
        <w:pStyle w:val="Heading3"/>
      </w:pPr>
      <w:bookmarkStart w:id="170" w:name="_Toc133506106"/>
      <w:bookmarkStart w:id="171" w:name="_Toc133506107"/>
      <w:bookmarkStart w:id="172" w:name="_Toc222926337"/>
      <w:bookmarkEnd w:id="170"/>
      <w:bookmarkEnd w:id="171"/>
      <w:proofErr w:type="spellStart"/>
      <w:r>
        <w:lastRenderedPageBreak/>
        <w:t>attest</w:t>
      </w:r>
      <w:bookmarkEnd w:id="172"/>
      <w:proofErr w:type="spellEnd"/>
    </w:p>
    <w:p w14:paraId="4FC9C26B" w14:textId="105D0401" w:rsidR="004D1647" w:rsidRDefault="00F82FE3" w:rsidP="004D1647">
      <w:pPr>
        <w:jc w:val="center"/>
      </w:pPr>
      <w:r>
        <w:t xml:space="preserve"> </w:t>
      </w:r>
      <w:r>
        <w:rPr>
          <w:noProof/>
        </w:rPr>
        <w:drawing>
          <wp:inline distT="0" distB="0" distL="0" distR="0" wp14:anchorId="0C074C53" wp14:editId="526FDC74">
            <wp:extent cx="5943600" cy="52158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215890"/>
                    </a:xfrm>
                    <a:prstGeom prst="rect">
                      <a:avLst/>
                    </a:prstGeom>
                  </pic:spPr>
                </pic:pic>
              </a:graphicData>
            </a:graphic>
          </wp:inline>
        </w:drawing>
      </w:r>
      <w:r>
        <w:t xml:space="preserve"> </w:t>
      </w:r>
    </w:p>
    <w:p w14:paraId="0A347225" w14:textId="239236EA" w:rsidR="004D1647" w:rsidRDefault="004D1647" w:rsidP="004D1647">
      <w:r>
        <w:rPr>
          <w:highlight w:val="yellow"/>
        </w:rPr>
        <w:t xml:space="preserve">Voir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791FBF">
        <w:rPr>
          <w:i/>
          <w:highlight w:val="yellow"/>
        </w:rPr>
        <w:t>[5]</w:t>
      </w:r>
      <w:r w:rsidRPr="00944530">
        <w:rPr>
          <w:i/>
          <w:highlight w:val="yellow"/>
        </w:rPr>
        <w:fldChar w:fldCharType="end"/>
      </w:r>
      <w:r>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proofErr w:type="spellStart"/>
      <w:r w:rsidR="00791FBF" w:rsidRPr="00791FBF">
        <w:rPr>
          <w:i/>
          <w:highlight w:val="yellow"/>
        </w:rPr>
        <w:t>Beschrijving</w:t>
      </w:r>
      <w:proofErr w:type="spellEnd"/>
      <w:r w:rsidR="00791FBF" w:rsidRPr="00791FBF">
        <w:rPr>
          <w:i/>
          <w:highlight w:val="yellow"/>
        </w:rPr>
        <w:t xml:space="preserve"> business AA_AP 20260119.docx</w:t>
      </w:r>
      <w:r w:rsidRPr="00944530">
        <w:rPr>
          <w:i/>
          <w:highlight w:val="yellow"/>
        </w:rPr>
        <w:fldChar w:fldCharType="end"/>
      </w:r>
      <w:r>
        <w:rPr>
          <w:highlight w:val="yellow"/>
        </w:rPr>
        <w:t xml:space="preserve"> pour plus de détails relatifs à ces champs. Utiliser le tableau dans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791FBF">
        <w:rPr>
          <w:i/>
          <w:highlight w:val="yellow"/>
        </w:rPr>
        <w:t>11.1</w:t>
      </w:r>
      <w:r w:rsidRPr="00493F4A">
        <w:rPr>
          <w:i/>
          <w:highlight w:val="yellow"/>
        </w:rPr>
        <w:fldChar w:fldCharType="end"/>
      </w:r>
      <w:r>
        <w:rPr>
          <w:highlight w:val="yellow"/>
        </w:rPr>
        <w:t xml:space="preserve"> pour identifier d’éventuelles différences de dénomination.</w:t>
      </w:r>
    </w:p>
    <w:p w14:paraId="05893532" w14:textId="252BFD30" w:rsidR="00B1377D" w:rsidRDefault="00B1377D" w:rsidP="00B1377D"/>
    <w:tbl>
      <w:tblPr>
        <w:tblStyle w:val="BCSSTable"/>
        <w:tblW w:w="0" w:type="auto"/>
        <w:jc w:val="center"/>
        <w:tblLook w:val="04A0" w:firstRow="1" w:lastRow="0" w:firstColumn="1" w:lastColumn="0" w:noHBand="0" w:noVBand="1"/>
      </w:tblPr>
      <w:tblGrid>
        <w:gridCol w:w="3114"/>
        <w:gridCol w:w="5147"/>
      </w:tblGrid>
      <w:tr w:rsidR="00B1377D" w:rsidRPr="00135461" w14:paraId="5C34CEC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BCA74A9" w14:textId="77777777" w:rsidR="00B1377D" w:rsidRPr="00135461" w:rsidRDefault="00B1377D" w:rsidP="00557EEE">
            <w:r>
              <w:t>Elément</w:t>
            </w:r>
          </w:p>
        </w:tc>
        <w:tc>
          <w:tcPr>
            <w:tcW w:w="5147" w:type="dxa"/>
          </w:tcPr>
          <w:p w14:paraId="20EA6BC3" w14:textId="77777777" w:rsidR="00B1377D" w:rsidRPr="00135461" w:rsidRDefault="00B1377D" w:rsidP="00557EEE">
            <w:pPr>
              <w:jc w:val="left"/>
              <w:cnfStyle w:val="100000000000" w:firstRow="1" w:lastRow="0" w:firstColumn="0" w:lastColumn="0" w:oddVBand="0" w:evenVBand="0" w:oddHBand="0" w:evenHBand="0" w:firstRowFirstColumn="0" w:firstRowLastColumn="0" w:lastRowFirstColumn="0" w:lastRowLastColumn="0"/>
            </w:pPr>
            <w:r>
              <w:t>Description</w:t>
            </w:r>
          </w:p>
        </w:tc>
      </w:tr>
      <w:tr w:rsidR="00B1377D" w:rsidRPr="00135461" w14:paraId="5985E59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0ECEE25" w14:textId="77777777" w:rsidR="00B1377D" w:rsidRPr="00135461" w:rsidRDefault="00B1377D" w:rsidP="00557EEE">
            <w:proofErr w:type="spellStart"/>
            <w:r>
              <w:t>attestationIdentification</w:t>
            </w:r>
            <w:proofErr w:type="spellEnd"/>
          </w:p>
        </w:tc>
        <w:tc>
          <w:tcPr>
            <w:tcW w:w="5147" w:type="dxa"/>
          </w:tcPr>
          <w:p w14:paraId="4C790371" w14:textId="04BBA164" w:rsidR="00B1377D" w:rsidRPr="00135461" w:rsidRDefault="00B1377D">
            <w:pPr>
              <w:jc w:val="left"/>
              <w:cnfStyle w:val="000000000000" w:firstRow="0" w:lastRow="0" w:firstColumn="0" w:lastColumn="0" w:oddVBand="0" w:evenVBand="0" w:oddHBand="0" w:evenHBand="0" w:firstRowFirstColumn="0" w:firstRowLastColumn="0" w:lastRowFirstColumn="0" w:lastRowLastColumn="0"/>
            </w:pPr>
            <w:r>
              <w:t xml:space="preserve">Pour la description voir </w:t>
            </w:r>
            <w:r w:rsidR="00B0566E">
              <w:fldChar w:fldCharType="begin"/>
            </w:r>
            <w:r w:rsidR="00B0566E">
              <w:instrText xml:space="preserve"> REF _Ref133563664 \r \h </w:instrText>
            </w:r>
            <w:r w:rsidR="00B0566E">
              <w:fldChar w:fldCharType="separate"/>
            </w:r>
            <w:r w:rsidR="00791FBF">
              <w:t>5.2.5</w:t>
            </w:r>
            <w:r w:rsidR="00B0566E">
              <w:fldChar w:fldCharType="end"/>
            </w:r>
            <w:r>
              <w:t>.</w:t>
            </w:r>
          </w:p>
        </w:tc>
      </w:tr>
      <w:tr w:rsidR="00B1377D" w:rsidRPr="0011326D" w14:paraId="60488A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C575AD" w14:textId="77777777" w:rsidR="00B1377D" w:rsidRPr="00135461" w:rsidRDefault="00B1377D" w:rsidP="00557EEE">
            <w:proofErr w:type="spellStart"/>
            <w:r>
              <w:t>allowances</w:t>
            </w:r>
            <w:proofErr w:type="spellEnd"/>
            <w:r>
              <w:t>/</w:t>
            </w:r>
            <w:proofErr w:type="spellStart"/>
            <w:r>
              <w:t>allowance</w:t>
            </w:r>
            <w:proofErr w:type="spellEnd"/>
          </w:p>
        </w:tc>
        <w:tc>
          <w:tcPr>
            <w:tcW w:w="5147" w:type="dxa"/>
          </w:tcPr>
          <w:p w14:paraId="32401A95" w14:textId="77777777" w:rsidR="00B1377D" w:rsidRPr="0011326D" w:rsidRDefault="00B1377D" w:rsidP="00557EEE">
            <w:pPr>
              <w:jc w:val="left"/>
              <w:cnfStyle w:val="000000000000" w:firstRow="0" w:lastRow="0" w:firstColumn="0" w:lastColumn="0" w:oddVBand="0" w:evenVBand="0" w:oddHBand="0" w:evenHBand="0" w:firstRowFirstColumn="0" w:firstRowLastColumn="0" w:lastRowFirstColumn="0" w:lastRowLastColumn="0"/>
            </w:pPr>
            <w:r>
              <w:t>La (les) allocation(s) concernée(s) par cette attestation. Voir ci-après pour plus de détails.</w:t>
            </w:r>
          </w:p>
        </w:tc>
      </w:tr>
    </w:tbl>
    <w:p w14:paraId="30E8F976" w14:textId="77777777" w:rsidR="004D1647" w:rsidRDefault="004D1647" w:rsidP="004D1647"/>
    <w:p w14:paraId="2B4119A7" w14:textId="77777777" w:rsidR="004D1647" w:rsidRDefault="004D1647" w:rsidP="004D1647">
      <w:pPr>
        <w:pStyle w:val="Heading3"/>
      </w:pPr>
      <w:bookmarkStart w:id="173" w:name="_Toc133506109"/>
      <w:bookmarkStart w:id="174" w:name="_Toc222926338"/>
      <w:bookmarkEnd w:id="173"/>
      <w:proofErr w:type="spellStart"/>
      <w:r>
        <w:lastRenderedPageBreak/>
        <w:t>allowance</w:t>
      </w:r>
      <w:bookmarkEnd w:id="174"/>
      <w:proofErr w:type="spellEnd"/>
    </w:p>
    <w:p w14:paraId="57CECEDD" w14:textId="5B6F412D" w:rsidR="00BB30AF" w:rsidRDefault="00BB30AF" w:rsidP="004D1647">
      <w:pPr>
        <w:jc w:val="center"/>
        <w:rPr>
          <w:noProof/>
        </w:rPr>
      </w:pPr>
      <w:r>
        <w:t xml:space="preserve"> </w:t>
      </w:r>
      <w:r>
        <w:rPr>
          <w:noProof/>
        </w:rPr>
        <w:drawing>
          <wp:inline distT="0" distB="0" distL="0" distR="0" wp14:anchorId="4CF972BA" wp14:editId="5ABE537D">
            <wp:extent cx="5943600" cy="41687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168775"/>
                    </a:xfrm>
                    <a:prstGeom prst="rect">
                      <a:avLst/>
                    </a:prstGeom>
                  </pic:spPr>
                </pic:pic>
              </a:graphicData>
            </a:graphic>
          </wp:inline>
        </w:drawing>
      </w:r>
      <w:r>
        <w:t xml:space="preserve"> </w:t>
      </w:r>
    </w:p>
    <w:p w14:paraId="10254464" w14:textId="77777777" w:rsidR="00BB30AF" w:rsidRDefault="00BB30AF" w:rsidP="00A7581D">
      <w:pPr>
        <w:jc w:val="center"/>
      </w:pPr>
    </w:p>
    <w:tbl>
      <w:tblPr>
        <w:tblStyle w:val="BCSSTable"/>
        <w:tblW w:w="0" w:type="auto"/>
        <w:jc w:val="center"/>
        <w:tblLook w:val="04A0" w:firstRow="1" w:lastRow="0" w:firstColumn="1" w:lastColumn="0" w:noHBand="0" w:noVBand="1"/>
      </w:tblPr>
      <w:tblGrid>
        <w:gridCol w:w="3114"/>
        <w:gridCol w:w="5147"/>
      </w:tblGrid>
      <w:tr w:rsidR="00BB30AF" w:rsidRPr="00135461" w14:paraId="357FA5F5" w14:textId="77777777" w:rsidTr="00802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BD76C4" w14:textId="77777777" w:rsidR="00BB30AF" w:rsidRPr="00135461" w:rsidRDefault="00BB30AF" w:rsidP="00802A87">
            <w:r>
              <w:t>Elément</w:t>
            </w:r>
          </w:p>
        </w:tc>
        <w:tc>
          <w:tcPr>
            <w:tcW w:w="5147" w:type="dxa"/>
          </w:tcPr>
          <w:p w14:paraId="7F81E6C9" w14:textId="77777777" w:rsidR="00BB30AF" w:rsidRPr="00135461" w:rsidRDefault="00BB30AF" w:rsidP="00802A87">
            <w:pPr>
              <w:jc w:val="left"/>
              <w:cnfStyle w:val="100000000000" w:firstRow="1" w:lastRow="0" w:firstColumn="0" w:lastColumn="0" w:oddVBand="0" w:evenVBand="0" w:oddHBand="0" w:evenHBand="0" w:firstRowFirstColumn="0" w:firstRowLastColumn="0" w:lastRowFirstColumn="0" w:lastRowLastColumn="0"/>
            </w:pPr>
            <w:r>
              <w:t>Description</w:t>
            </w:r>
          </w:p>
        </w:tc>
      </w:tr>
      <w:tr w:rsidR="00BB30AF" w:rsidRPr="00135461" w14:paraId="296C755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0E6D76" w14:textId="0F577AB8" w:rsidR="00BB30AF" w:rsidRPr="00135461" w:rsidRDefault="00BB30AF" w:rsidP="00802A87">
            <w:proofErr w:type="spellStart"/>
            <w:r>
              <w:t>period</w:t>
            </w:r>
            <w:proofErr w:type="spellEnd"/>
          </w:p>
        </w:tc>
        <w:tc>
          <w:tcPr>
            <w:tcW w:w="5147" w:type="dxa"/>
          </w:tcPr>
          <w:p w14:paraId="2D8A3052" w14:textId="5F51E63B" w:rsidR="00BB30AF" w:rsidRPr="00135461" w:rsidRDefault="00BB30AF" w:rsidP="00F80610">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BB30AF" w:rsidRPr="0011326D" w14:paraId="7DE653D3"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0DF0D68" w14:textId="767DC9A2" w:rsidR="00BB30AF" w:rsidRPr="00135461" w:rsidRDefault="00BB30AF" w:rsidP="00802A87">
            <w:proofErr w:type="spellStart"/>
            <w:r>
              <w:t>initialStartDate</w:t>
            </w:r>
            <w:proofErr w:type="spellEnd"/>
          </w:p>
        </w:tc>
        <w:tc>
          <w:tcPr>
            <w:tcW w:w="5147" w:type="dxa"/>
          </w:tcPr>
          <w:p w14:paraId="48123775" w14:textId="6D4A7478" w:rsidR="00BB30AF" w:rsidRPr="0011326D" w:rsidRDefault="00BB30AF" w:rsidP="00802A87">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EA2ABB" w:rsidRPr="0011326D" w14:paraId="2589D421"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1A39B12" w14:textId="404951F7" w:rsidR="00EA2ABB" w:rsidRDefault="00EA2ABB" w:rsidP="00802A87">
            <w:proofErr w:type="spellStart"/>
            <w:r>
              <w:t>invalidityStartDate</w:t>
            </w:r>
            <w:proofErr w:type="spellEnd"/>
          </w:p>
        </w:tc>
        <w:tc>
          <w:tcPr>
            <w:tcW w:w="5147" w:type="dxa"/>
          </w:tcPr>
          <w:p w14:paraId="6C80D575" w14:textId="3B5374FD" w:rsidR="00EA2ABB" w:rsidRDefault="00EA2ABB" w:rsidP="00802A87">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BB30AF" w:rsidRPr="00BB30AF" w14:paraId="48E2220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BAE2F85" w14:textId="388D8614" w:rsidR="00BB30AF" w:rsidRDefault="00BB30AF" w:rsidP="00802A87">
            <w:proofErr w:type="spellStart"/>
            <w:r>
              <w:t>exitCode</w:t>
            </w:r>
            <w:proofErr w:type="spellEnd"/>
          </w:p>
        </w:tc>
        <w:tc>
          <w:tcPr>
            <w:tcW w:w="5147" w:type="dxa"/>
          </w:tcPr>
          <w:p w14:paraId="5461D982" w14:textId="45CD622E" w:rsidR="00BB30AF" w:rsidRDefault="00BB30AF" w:rsidP="00802A87">
            <w:pPr>
              <w:jc w:val="left"/>
              <w:cnfStyle w:val="000000000000" w:firstRow="0" w:lastRow="0" w:firstColumn="0" w:lastColumn="0" w:oddVBand="0" w:evenVBand="0" w:oddHBand="0" w:evenHBand="0" w:firstRowFirstColumn="0" w:firstRowLastColumn="0" w:lastRowFirstColumn="0" w:lastRowLastColumn="0"/>
            </w:pPr>
            <w:r>
              <w:t>Pour la description voir ci-dessous.</w:t>
            </w:r>
          </w:p>
        </w:tc>
      </w:tr>
      <w:tr w:rsidR="00F9763B" w:rsidRPr="00BB30AF" w14:paraId="386DE0E7"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CC305E7" w14:textId="2A97B20B" w:rsidR="00F9763B" w:rsidRDefault="00F9763B" w:rsidP="00802A87">
            <w:proofErr w:type="spellStart"/>
            <w:r>
              <w:t>payments</w:t>
            </w:r>
            <w:proofErr w:type="spellEnd"/>
          </w:p>
        </w:tc>
        <w:tc>
          <w:tcPr>
            <w:tcW w:w="5147" w:type="dxa"/>
          </w:tcPr>
          <w:p w14:paraId="60C67470" w14:textId="7183D941" w:rsidR="00F9763B" w:rsidRDefault="00F9763B" w:rsidP="00802A87">
            <w:pPr>
              <w:jc w:val="left"/>
              <w:cnfStyle w:val="000000000000" w:firstRow="0" w:lastRow="0" w:firstColumn="0" w:lastColumn="0" w:oddVBand="0" w:evenVBand="0" w:oddHBand="0" w:evenHBand="0" w:firstRowFirstColumn="0" w:firstRowLastColumn="0" w:lastRowFirstColumn="0" w:lastRowLastColumn="0"/>
            </w:pPr>
            <w:r>
              <w:t>Il s’agit d’informations relatives aux paiements éventuels liés à cette allocation.</w:t>
            </w:r>
          </w:p>
        </w:tc>
      </w:tr>
      <w:tr w:rsidR="00BB30AF" w:rsidRPr="0011326D" w14:paraId="23719408"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4D3D284" w14:textId="3DA60E1A" w:rsidR="00BB30AF" w:rsidRDefault="00BE5918" w:rsidP="00802A87">
            <w:proofErr w:type="spellStart"/>
            <w:r>
              <w:t>payments</w:t>
            </w:r>
            <w:proofErr w:type="spellEnd"/>
            <w:r>
              <w:t>/</w:t>
            </w:r>
            <w:proofErr w:type="spellStart"/>
            <w:r>
              <w:t>payment</w:t>
            </w:r>
            <w:proofErr w:type="spellEnd"/>
          </w:p>
        </w:tc>
        <w:tc>
          <w:tcPr>
            <w:tcW w:w="5147" w:type="dxa"/>
          </w:tcPr>
          <w:p w14:paraId="4D3FCB93" w14:textId="6F034E3E" w:rsidR="00BB30AF" w:rsidRDefault="00F53D31" w:rsidP="00F80610">
            <w:pPr>
              <w:jc w:val="left"/>
              <w:cnfStyle w:val="000000000000" w:firstRow="0" w:lastRow="0" w:firstColumn="0" w:lastColumn="0" w:oddVBand="0" w:evenVBand="0" w:oddHBand="0" w:evenHBand="0" w:firstRowFirstColumn="0" w:firstRowLastColumn="0" w:lastRowFirstColumn="0" w:lastRowLastColumn="0"/>
            </w:pPr>
            <w:r>
              <w:t xml:space="preserve">Le paiement et ses détails. Pour la description voir </w:t>
            </w:r>
            <w:r w:rsidR="00347C46">
              <w:fldChar w:fldCharType="begin"/>
            </w:r>
            <w:r w:rsidR="00347C46">
              <w:instrText xml:space="preserve"> REF _Ref137463316 \r \h </w:instrText>
            </w:r>
            <w:r w:rsidR="00347C46">
              <w:fldChar w:fldCharType="separate"/>
            </w:r>
            <w:r w:rsidR="00791FBF">
              <w:t>5.2.15</w:t>
            </w:r>
            <w:r w:rsidR="00347C46">
              <w:fldChar w:fldCharType="end"/>
            </w:r>
            <w:r>
              <w:t>.</w:t>
            </w:r>
          </w:p>
        </w:tc>
      </w:tr>
    </w:tbl>
    <w:p w14:paraId="5FB4DC23" w14:textId="50B09BEF" w:rsidR="00BB30AF" w:rsidRDefault="00BB30AF" w:rsidP="008112FC">
      <w:pPr>
        <w:jc w:val="left"/>
      </w:pPr>
    </w:p>
    <w:p w14:paraId="7B81DC54" w14:textId="46A915C4" w:rsidR="004D1647" w:rsidRDefault="00B91733" w:rsidP="008112FC">
      <w:pPr>
        <w:jc w:val="left"/>
      </w:pPr>
      <w:r>
        <w:t xml:space="preserve">En ce qui concerne le mapping entre la période dans </w:t>
      </w:r>
      <w:proofErr w:type="spellStart"/>
      <w:r>
        <w:t>consultIndemnityPeriods</w:t>
      </w:r>
      <w:proofErr w:type="spellEnd"/>
      <w:r>
        <w:t xml:space="preserve"> et la modélisation des attestations auprès du CIN, </w:t>
      </w:r>
      <w:proofErr w:type="spellStart"/>
      <w:r>
        <w:t>consultIndemnityPeriods</w:t>
      </w:r>
      <w:proofErr w:type="spellEnd"/>
      <w:r>
        <w:t xml:space="preserve"> applique la transformation suivante :</w:t>
      </w:r>
      <w:r>
        <w:br w:type="textWrapping" w:clear="all"/>
      </w:r>
    </w:p>
    <w:tbl>
      <w:tblPr>
        <w:tblStyle w:val="BCSSTable1"/>
        <w:tblW w:w="11068" w:type="dxa"/>
        <w:jc w:val="center"/>
        <w:tblLook w:val="04A0" w:firstRow="1" w:lastRow="0" w:firstColumn="1" w:lastColumn="0" w:noHBand="0" w:noVBand="1"/>
      </w:tblPr>
      <w:tblGrid>
        <w:gridCol w:w="3413"/>
        <w:gridCol w:w="1848"/>
        <w:gridCol w:w="1690"/>
        <w:gridCol w:w="1613"/>
        <w:gridCol w:w="1959"/>
        <w:gridCol w:w="1239"/>
      </w:tblGrid>
      <w:tr w:rsidR="00EA2ABB" w:rsidRPr="00135461" w14:paraId="3B6EFADE" w14:textId="318203F1" w:rsidTr="00A773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213F01A" w14:textId="19FA9042" w:rsidR="00EA2ABB" w:rsidRPr="00135461" w:rsidRDefault="00EA2ABB" w:rsidP="008112FC">
            <w:pPr>
              <w:jc w:val="left"/>
            </w:pPr>
            <w:r>
              <w:rPr>
                <w:color w:val="auto"/>
              </w:rPr>
              <w:lastRenderedPageBreak/>
              <w:t xml:space="preserve">Traduit en </w:t>
            </w:r>
            <w:proofErr w:type="spellStart"/>
            <w:r>
              <w:rPr>
                <w:color w:val="auto"/>
              </w:rPr>
              <w:t>ConsultIndemnityPeriods</w:t>
            </w:r>
            <w:proofErr w:type="spellEnd"/>
          </w:p>
        </w:tc>
        <w:tc>
          <w:tcPr>
            <w:tcW w:w="1860" w:type="dxa"/>
            <w:vAlign w:val="center"/>
          </w:tcPr>
          <w:p w14:paraId="31EF1114" w14:textId="5E64C9A1"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proofErr w:type="spellStart"/>
            <w:r>
              <w:rPr>
                <w:color w:val="auto"/>
              </w:rPr>
              <w:t>period</w:t>
            </w:r>
            <w:proofErr w:type="spellEnd"/>
            <w:r>
              <w:rPr>
                <w:color w:val="auto"/>
              </w:rPr>
              <w:t>/</w:t>
            </w:r>
            <w:proofErr w:type="spellStart"/>
            <w:r>
              <w:rPr>
                <w:color w:val="auto"/>
              </w:rPr>
              <w:t>beginDate</w:t>
            </w:r>
            <w:proofErr w:type="spellEnd"/>
          </w:p>
        </w:tc>
        <w:tc>
          <w:tcPr>
            <w:tcW w:w="0" w:type="dxa"/>
            <w:vAlign w:val="center"/>
          </w:tcPr>
          <w:p w14:paraId="63DE0A6B" w14:textId="06885CE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r>
              <w:rPr>
                <w:color w:val="000000" w:themeColor="text1"/>
              </w:rPr>
              <w:t>optionnel</w:t>
            </w:r>
            <w:r>
              <w:rPr>
                <w:color w:val="auto"/>
              </w:rPr>
              <w:t xml:space="preserve">) </w:t>
            </w:r>
            <w:proofErr w:type="spellStart"/>
            <w:r>
              <w:rPr>
                <w:color w:val="auto"/>
              </w:rPr>
              <w:t>period</w:t>
            </w:r>
            <w:proofErr w:type="spellEnd"/>
            <w:r>
              <w:rPr>
                <w:color w:val="auto"/>
              </w:rPr>
              <w:t>/</w:t>
            </w:r>
            <w:proofErr w:type="spellStart"/>
            <w:r>
              <w:rPr>
                <w:color w:val="auto"/>
              </w:rPr>
              <w:t>endDate</w:t>
            </w:r>
            <w:proofErr w:type="spellEnd"/>
          </w:p>
        </w:tc>
        <w:tc>
          <w:tcPr>
            <w:tcW w:w="0" w:type="dxa"/>
            <w:vAlign w:val="center"/>
          </w:tcPr>
          <w:p w14:paraId="6EA40D53" w14:textId="15C1452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r>
              <w:rPr>
                <w:color w:val="000000" w:themeColor="text1"/>
              </w:rPr>
              <w:t>optionnel</w:t>
            </w:r>
            <w:r>
              <w:rPr>
                <w:color w:val="auto"/>
              </w:rPr>
              <w:t xml:space="preserve">) </w:t>
            </w:r>
            <w:proofErr w:type="spellStart"/>
            <w:r>
              <w:rPr>
                <w:color w:val="auto"/>
              </w:rPr>
              <w:t>initialStartDate</w:t>
            </w:r>
            <w:proofErr w:type="spellEnd"/>
          </w:p>
        </w:tc>
        <w:tc>
          <w:tcPr>
            <w:tcW w:w="0" w:type="dxa"/>
          </w:tcPr>
          <w:p w14:paraId="79E69978" w14:textId="5D2CB3D0" w:rsidR="00EA2ABB" w:rsidRPr="008112FC"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r>
              <w:rPr>
                <w:color w:val="000000" w:themeColor="text1"/>
              </w:rPr>
              <w:t>optionnel</w:t>
            </w:r>
            <w:r>
              <w:rPr>
                <w:color w:val="auto"/>
              </w:rPr>
              <w:t xml:space="preserve">) </w:t>
            </w:r>
            <w:proofErr w:type="spellStart"/>
            <w:r>
              <w:rPr>
                <w:color w:val="auto"/>
              </w:rPr>
              <w:t>invalidityStartDate</w:t>
            </w:r>
            <w:proofErr w:type="spellEnd"/>
          </w:p>
        </w:tc>
        <w:tc>
          <w:tcPr>
            <w:tcW w:w="1246" w:type="dxa"/>
            <w:vAlign w:val="center"/>
          </w:tcPr>
          <w:p w14:paraId="58428ADA" w14:textId="4D6D6C75"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Pr>
                <w:color w:val="auto"/>
              </w:rPr>
              <w:t>(</w:t>
            </w:r>
            <w:r>
              <w:rPr>
                <w:color w:val="000000" w:themeColor="text1"/>
              </w:rPr>
              <w:t>optionnel</w:t>
            </w:r>
            <w:r>
              <w:rPr>
                <w:color w:val="auto"/>
              </w:rPr>
              <w:t xml:space="preserve">) </w:t>
            </w:r>
            <w:proofErr w:type="spellStart"/>
            <w:r>
              <w:rPr>
                <w:color w:val="auto"/>
              </w:rPr>
              <w:t>exitCode</w:t>
            </w:r>
            <w:proofErr w:type="spellEnd"/>
          </w:p>
        </w:tc>
      </w:tr>
      <w:tr w:rsidR="00EA2ABB" w:rsidRPr="00135461" w14:paraId="19A773B7" w14:textId="0BD5C130" w:rsidTr="00A77382">
        <w:trPr>
          <w:trHeight w:val="441"/>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2B9ADEE2" w14:textId="6C21EC5D" w:rsidR="00EA2ABB" w:rsidRPr="00135461" w:rsidRDefault="00EA2ABB" w:rsidP="00105CC7">
            <w:pPr>
              <w:jc w:val="left"/>
            </w:pPr>
            <w:proofErr w:type="spellStart"/>
            <w:r>
              <w:rPr>
                <w:rFonts w:ascii="Verdana" w:hAnsi="Verdana"/>
                <w:sz w:val="18"/>
              </w:rPr>
              <w:t>generalIncapacityForWork</w:t>
            </w:r>
            <w:proofErr w:type="spellEnd"/>
          </w:p>
        </w:tc>
        <w:tc>
          <w:tcPr>
            <w:tcW w:w="1860" w:type="dxa"/>
            <w:vAlign w:val="center"/>
          </w:tcPr>
          <w:p w14:paraId="6F653B79" w14:textId="6C75A35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begindate</w:t>
            </w:r>
            <w:proofErr w:type="spellEnd"/>
          </w:p>
        </w:tc>
        <w:tc>
          <w:tcPr>
            <w:tcW w:w="0" w:type="dxa"/>
            <w:vAlign w:val="center"/>
          </w:tcPr>
          <w:p w14:paraId="226108CF" w14:textId="7809497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endDate</w:t>
            </w:r>
            <w:proofErr w:type="spellEnd"/>
          </w:p>
        </w:tc>
        <w:tc>
          <w:tcPr>
            <w:tcW w:w="0" w:type="dxa"/>
            <w:vAlign w:val="center"/>
          </w:tcPr>
          <w:p w14:paraId="6676DB39" w14:textId="1753CE2B"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52381D52" w14:textId="4DC9A6C8"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r>
              <w:t>optionnel</w:t>
            </w:r>
            <w:r>
              <w:rPr>
                <w:rFonts w:ascii="Verdana" w:hAnsi="Verdana"/>
                <w:sz w:val="18"/>
              </w:rPr>
              <w:t>)</w:t>
            </w:r>
          </w:p>
          <w:p w14:paraId="2A94F527" w14:textId="74ADFFB8"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Pr>
                <w:rFonts w:ascii="Verdana" w:hAnsi="Verdana"/>
                <w:sz w:val="18"/>
              </w:rPr>
              <w:t>invalidity</w:t>
            </w:r>
            <w:proofErr w:type="spellEnd"/>
            <w:r>
              <w:rPr>
                <w:rFonts w:ascii="Verdana" w:hAnsi="Verdana"/>
                <w:sz w:val="18"/>
              </w:rPr>
              <w:t>/</w:t>
            </w:r>
            <w:proofErr w:type="spellStart"/>
            <w:r>
              <w:rPr>
                <w:rFonts w:ascii="Verdana" w:hAnsi="Verdana"/>
                <w:sz w:val="18"/>
              </w:rPr>
              <w:t>startDate</w:t>
            </w:r>
            <w:proofErr w:type="spellEnd"/>
          </w:p>
        </w:tc>
        <w:tc>
          <w:tcPr>
            <w:tcW w:w="1246" w:type="dxa"/>
            <w:vAlign w:val="center"/>
          </w:tcPr>
          <w:p w14:paraId="7F9BB3C7" w14:textId="1E9A900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exitCode</w:t>
            </w:r>
            <w:proofErr w:type="spellEnd"/>
          </w:p>
        </w:tc>
      </w:tr>
      <w:tr w:rsidR="00EA2ABB" w:rsidRPr="00135461" w14:paraId="045F782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038A222" w14:textId="2EC10D94" w:rsidR="00EA2ABB" w:rsidRPr="00135461" w:rsidRDefault="00EA2ABB" w:rsidP="00105CC7">
            <w:pPr>
              <w:jc w:val="left"/>
            </w:pPr>
            <w:proofErr w:type="spellStart"/>
            <w:r>
              <w:rPr>
                <w:rFonts w:ascii="Verdana" w:hAnsi="Verdana"/>
                <w:sz w:val="18"/>
              </w:rPr>
              <w:t>independentIncapacityForWork</w:t>
            </w:r>
            <w:proofErr w:type="spellEnd"/>
          </w:p>
        </w:tc>
        <w:tc>
          <w:tcPr>
            <w:tcW w:w="1860" w:type="dxa"/>
            <w:vAlign w:val="center"/>
          </w:tcPr>
          <w:p w14:paraId="57B0C1ED" w14:textId="3F32A61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begindate</w:t>
            </w:r>
            <w:proofErr w:type="spellEnd"/>
          </w:p>
        </w:tc>
        <w:tc>
          <w:tcPr>
            <w:tcW w:w="0" w:type="dxa"/>
            <w:vAlign w:val="center"/>
          </w:tcPr>
          <w:p w14:paraId="330C7731" w14:textId="151A39C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endDate</w:t>
            </w:r>
            <w:proofErr w:type="spellEnd"/>
          </w:p>
        </w:tc>
        <w:tc>
          <w:tcPr>
            <w:tcW w:w="0" w:type="dxa"/>
            <w:vAlign w:val="center"/>
          </w:tcPr>
          <w:p w14:paraId="00456154" w14:textId="2A26C8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254AB0D0" w14:textId="3D6DF2EE"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r>
              <w:t>optionnel</w:t>
            </w:r>
            <w:r>
              <w:rPr>
                <w:rFonts w:ascii="Verdana" w:hAnsi="Verdana"/>
                <w:sz w:val="18"/>
              </w:rPr>
              <w:t>)</w:t>
            </w:r>
          </w:p>
          <w:p w14:paraId="65C0B772" w14:textId="4C10383F"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Pr>
                <w:rFonts w:ascii="Verdana" w:hAnsi="Verdana"/>
                <w:sz w:val="18"/>
              </w:rPr>
              <w:t>invalidity</w:t>
            </w:r>
            <w:proofErr w:type="spellEnd"/>
            <w:r>
              <w:rPr>
                <w:rFonts w:ascii="Verdana" w:hAnsi="Verdana"/>
                <w:sz w:val="18"/>
              </w:rPr>
              <w:t>/</w:t>
            </w:r>
            <w:proofErr w:type="spellStart"/>
            <w:r>
              <w:rPr>
                <w:rFonts w:ascii="Verdana" w:hAnsi="Verdana"/>
                <w:sz w:val="18"/>
              </w:rPr>
              <w:t>startDate</w:t>
            </w:r>
            <w:proofErr w:type="spellEnd"/>
          </w:p>
        </w:tc>
        <w:tc>
          <w:tcPr>
            <w:tcW w:w="1246" w:type="dxa"/>
            <w:vAlign w:val="center"/>
          </w:tcPr>
          <w:p w14:paraId="00B394C8" w14:textId="2F8D9603"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exitCode</w:t>
            </w:r>
            <w:proofErr w:type="spellEnd"/>
          </w:p>
        </w:tc>
      </w:tr>
      <w:tr w:rsidR="00EA2ABB" w:rsidRPr="00135461" w14:paraId="03BF9D77"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E82807D" w14:textId="62B8199D" w:rsidR="00EA2ABB" w:rsidRPr="00135461" w:rsidRDefault="00EA2ABB" w:rsidP="00105CC7">
            <w:pPr>
              <w:jc w:val="left"/>
            </w:pPr>
            <w:proofErr w:type="spellStart"/>
            <w:r>
              <w:rPr>
                <w:rFonts w:ascii="Verdana" w:hAnsi="Verdana"/>
                <w:sz w:val="18"/>
              </w:rPr>
              <w:t>generalPregnancy</w:t>
            </w:r>
            <w:proofErr w:type="spellEnd"/>
          </w:p>
        </w:tc>
        <w:tc>
          <w:tcPr>
            <w:tcW w:w="1860" w:type="dxa"/>
            <w:vAlign w:val="center"/>
          </w:tcPr>
          <w:p w14:paraId="1F8836D2" w14:textId="4BBB939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begindate</w:t>
            </w:r>
            <w:proofErr w:type="spellEnd"/>
          </w:p>
        </w:tc>
        <w:tc>
          <w:tcPr>
            <w:tcW w:w="0" w:type="dxa"/>
            <w:vAlign w:val="center"/>
          </w:tcPr>
          <w:p w14:paraId="47ABD00F" w14:textId="761B10B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endDate</w:t>
            </w:r>
            <w:proofErr w:type="spellEnd"/>
          </w:p>
        </w:tc>
        <w:tc>
          <w:tcPr>
            <w:tcW w:w="0" w:type="dxa"/>
            <w:vAlign w:val="center"/>
          </w:tcPr>
          <w:p w14:paraId="2559AB03" w14:textId="075CB05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1E140C2C" w14:textId="16FB1CD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7C026A94" w14:textId="2D4A7FC2"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exitCode</w:t>
            </w:r>
            <w:proofErr w:type="spellEnd"/>
          </w:p>
        </w:tc>
      </w:tr>
      <w:tr w:rsidR="00EA2ABB" w:rsidRPr="00135461" w14:paraId="77B284CE"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02431B7" w14:textId="544067CE" w:rsidR="00EA2ABB" w:rsidRPr="00135461" w:rsidRDefault="00EA2ABB" w:rsidP="00105CC7">
            <w:pPr>
              <w:jc w:val="left"/>
            </w:pPr>
            <w:proofErr w:type="spellStart"/>
            <w:r>
              <w:rPr>
                <w:rFonts w:ascii="Verdana" w:hAnsi="Verdana"/>
                <w:sz w:val="18"/>
              </w:rPr>
              <w:t>independentPregnancy</w:t>
            </w:r>
            <w:proofErr w:type="spellEnd"/>
          </w:p>
        </w:tc>
        <w:tc>
          <w:tcPr>
            <w:tcW w:w="1860" w:type="dxa"/>
            <w:vAlign w:val="center"/>
          </w:tcPr>
          <w:p w14:paraId="37942DB2" w14:textId="45DB2B0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begindate</w:t>
            </w:r>
            <w:proofErr w:type="spellEnd"/>
          </w:p>
        </w:tc>
        <w:tc>
          <w:tcPr>
            <w:tcW w:w="0" w:type="dxa"/>
            <w:vAlign w:val="center"/>
          </w:tcPr>
          <w:p w14:paraId="4AA9D503" w14:textId="040E28D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period</w:t>
            </w:r>
            <w:proofErr w:type="spellEnd"/>
            <w:r>
              <w:rPr>
                <w:rFonts w:ascii="Verdana" w:hAnsi="Verdana"/>
                <w:sz w:val="18"/>
              </w:rPr>
              <w:t>/</w:t>
            </w:r>
            <w:proofErr w:type="spellStart"/>
            <w:r>
              <w:rPr>
                <w:rFonts w:ascii="Verdana" w:hAnsi="Verdana"/>
                <w:sz w:val="18"/>
              </w:rPr>
              <w:t>endDate</w:t>
            </w:r>
            <w:proofErr w:type="spellEnd"/>
          </w:p>
        </w:tc>
        <w:tc>
          <w:tcPr>
            <w:tcW w:w="0" w:type="dxa"/>
            <w:vAlign w:val="center"/>
          </w:tcPr>
          <w:p w14:paraId="705DBBA3" w14:textId="2E41D1F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2DC50111" w14:textId="3A8D20C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56F45D77" w14:textId="0223AD8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exitCode</w:t>
            </w:r>
            <w:proofErr w:type="spellEnd"/>
          </w:p>
        </w:tc>
      </w:tr>
      <w:tr w:rsidR="00EA2ABB" w:rsidRPr="00135461" w14:paraId="1630C5B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02474585" w14:textId="61497C19" w:rsidR="00EA2ABB" w:rsidRPr="00135461" w:rsidRDefault="00EA2ABB" w:rsidP="00105CC7">
            <w:pPr>
              <w:jc w:val="left"/>
            </w:pPr>
            <w:proofErr w:type="spellStart"/>
            <w:r>
              <w:rPr>
                <w:rFonts w:ascii="Verdana" w:hAnsi="Verdana"/>
                <w:sz w:val="18"/>
              </w:rPr>
              <w:t>generalBreastFeeding</w:t>
            </w:r>
            <w:proofErr w:type="spellEnd"/>
          </w:p>
        </w:tc>
        <w:tc>
          <w:tcPr>
            <w:tcW w:w="1860" w:type="dxa"/>
            <w:vAlign w:val="center"/>
          </w:tcPr>
          <w:p w14:paraId="0342A5AF" w14:textId="5B2AA4F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deliveryDate</w:t>
            </w:r>
            <w:proofErr w:type="spellEnd"/>
          </w:p>
        </w:tc>
        <w:tc>
          <w:tcPr>
            <w:tcW w:w="0" w:type="dxa"/>
            <w:vAlign w:val="center"/>
          </w:tcPr>
          <w:p w14:paraId="2EDADE0E" w14:textId="0E08A3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1D858165" w14:textId="7C6CB00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551B2855" w14:textId="532EEACD"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25C1C860" w14:textId="79C6A7AA"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0B8DD0A5"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E6B36B9" w14:textId="70A0BED0" w:rsidR="00EA2ABB" w:rsidRPr="00135461" w:rsidRDefault="00EA2ABB" w:rsidP="00105CC7">
            <w:pPr>
              <w:jc w:val="left"/>
            </w:pPr>
            <w:proofErr w:type="spellStart"/>
            <w:r>
              <w:rPr>
                <w:rFonts w:ascii="Verdana" w:hAnsi="Verdana"/>
                <w:sz w:val="18"/>
              </w:rPr>
              <w:t>generalPaternity</w:t>
            </w:r>
            <w:proofErr w:type="spellEnd"/>
          </w:p>
        </w:tc>
        <w:tc>
          <w:tcPr>
            <w:tcW w:w="1860" w:type="dxa"/>
            <w:vAlign w:val="center"/>
          </w:tcPr>
          <w:p w14:paraId="721F4C78" w14:textId="61C5165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deliveryDate</w:t>
            </w:r>
            <w:proofErr w:type="spellEnd"/>
          </w:p>
        </w:tc>
        <w:tc>
          <w:tcPr>
            <w:tcW w:w="0" w:type="dxa"/>
            <w:vAlign w:val="center"/>
          </w:tcPr>
          <w:p w14:paraId="35C57BC6" w14:textId="60F6ED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742A2F39" w14:textId="220A02E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r>
              <w:t>optionnel</w:t>
            </w:r>
            <w:r>
              <w:rPr>
                <w:rFonts w:ascii="Verdana" w:hAnsi="Verdana"/>
                <w:sz w:val="18"/>
              </w:rPr>
              <w:t xml:space="preserve">) </w:t>
            </w:r>
            <w:proofErr w:type="spellStart"/>
            <w:r>
              <w:rPr>
                <w:rFonts w:ascii="Verdana" w:hAnsi="Verdana"/>
                <w:sz w:val="18"/>
              </w:rPr>
              <w:t>intialStartDate</w:t>
            </w:r>
            <w:proofErr w:type="spellEnd"/>
          </w:p>
        </w:tc>
        <w:tc>
          <w:tcPr>
            <w:tcW w:w="0" w:type="dxa"/>
          </w:tcPr>
          <w:p w14:paraId="7658CD19" w14:textId="49F28E04"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116284D0" w14:textId="0DE71D3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41BEBF4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A89FC71" w14:textId="4D3032F0" w:rsidR="00EA2ABB" w:rsidRPr="00135461" w:rsidRDefault="00EA2ABB" w:rsidP="00105CC7">
            <w:pPr>
              <w:jc w:val="left"/>
            </w:pPr>
            <w:proofErr w:type="spellStart"/>
            <w:r>
              <w:rPr>
                <w:rFonts w:ascii="Verdana" w:hAnsi="Verdana"/>
                <w:sz w:val="18"/>
              </w:rPr>
              <w:t>generalAdoption</w:t>
            </w:r>
            <w:proofErr w:type="spellEnd"/>
          </w:p>
        </w:tc>
        <w:tc>
          <w:tcPr>
            <w:tcW w:w="1860" w:type="dxa"/>
            <w:vAlign w:val="center"/>
          </w:tcPr>
          <w:p w14:paraId="7AA66539" w14:textId="4D1F06F1"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adoptionDate</w:t>
            </w:r>
            <w:proofErr w:type="spellEnd"/>
          </w:p>
        </w:tc>
        <w:tc>
          <w:tcPr>
            <w:tcW w:w="0" w:type="dxa"/>
            <w:vAlign w:val="center"/>
          </w:tcPr>
          <w:p w14:paraId="5C86244E" w14:textId="3A5A18A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212BB40E" w14:textId="224958E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r>
              <w:t>optionnel</w:t>
            </w:r>
            <w:r>
              <w:rPr>
                <w:rFonts w:ascii="Verdana" w:hAnsi="Verdana"/>
                <w:sz w:val="18"/>
              </w:rPr>
              <w:t xml:space="preserve">) </w:t>
            </w:r>
            <w:proofErr w:type="spellStart"/>
            <w:r>
              <w:rPr>
                <w:rFonts w:ascii="Verdana" w:hAnsi="Verdana"/>
                <w:sz w:val="18"/>
              </w:rPr>
              <w:t>intialStartDate</w:t>
            </w:r>
            <w:proofErr w:type="spellEnd"/>
          </w:p>
        </w:tc>
        <w:tc>
          <w:tcPr>
            <w:tcW w:w="0" w:type="dxa"/>
          </w:tcPr>
          <w:p w14:paraId="5B625136" w14:textId="793F1D98"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24A75042" w14:textId="47C13D8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528A53B1"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DBCF5B0" w14:textId="37E4D415" w:rsidR="00EA2ABB" w:rsidRPr="00135461" w:rsidRDefault="00EA2ABB" w:rsidP="00105CC7">
            <w:pPr>
              <w:jc w:val="left"/>
            </w:pPr>
            <w:proofErr w:type="spellStart"/>
            <w:r>
              <w:rPr>
                <w:rFonts w:ascii="Verdana" w:hAnsi="Verdana"/>
                <w:sz w:val="18"/>
              </w:rPr>
              <w:t>independentAdoption</w:t>
            </w:r>
            <w:proofErr w:type="spellEnd"/>
          </w:p>
        </w:tc>
        <w:tc>
          <w:tcPr>
            <w:tcW w:w="1860" w:type="dxa"/>
            <w:vAlign w:val="center"/>
          </w:tcPr>
          <w:p w14:paraId="652A342E" w14:textId="60A90C9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adoptionDate</w:t>
            </w:r>
            <w:proofErr w:type="spellEnd"/>
          </w:p>
        </w:tc>
        <w:tc>
          <w:tcPr>
            <w:tcW w:w="0" w:type="dxa"/>
            <w:vAlign w:val="center"/>
          </w:tcPr>
          <w:p w14:paraId="1F20C159" w14:textId="5055947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46A637BE" w14:textId="3DC8BB7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r>
              <w:t>optionnel</w:t>
            </w:r>
            <w:r>
              <w:rPr>
                <w:rFonts w:ascii="Verdana" w:hAnsi="Verdana"/>
                <w:sz w:val="18"/>
              </w:rPr>
              <w:t xml:space="preserve">) </w:t>
            </w:r>
            <w:proofErr w:type="spellStart"/>
            <w:r>
              <w:rPr>
                <w:rFonts w:ascii="Verdana" w:hAnsi="Verdana"/>
                <w:sz w:val="18"/>
              </w:rPr>
              <w:t>intialStartDate</w:t>
            </w:r>
            <w:proofErr w:type="spellEnd"/>
          </w:p>
        </w:tc>
        <w:tc>
          <w:tcPr>
            <w:tcW w:w="0" w:type="dxa"/>
          </w:tcPr>
          <w:p w14:paraId="563BB51C" w14:textId="055F50E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71B547A4" w14:textId="65D2776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66A7F5D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1FB9838C" w14:textId="1E5C0ED6" w:rsidR="00EA2ABB" w:rsidRPr="00135461" w:rsidRDefault="00EA2ABB" w:rsidP="00105CC7">
            <w:pPr>
              <w:jc w:val="left"/>
            </w:pPr>
            <w:proofErr w:type="spellStart"/>
            <w:r>
              <w:rPr>
                <w:rFonts w:ascii="Verdana" w:hAnsi="Verdana"/>
                <w:sz w:val="18"/>
              </w:rPr>
              <w:t>generalFosterCare</w:t>
            </w:r>
            <w:proofErr w:type="spellEnd"/>
          </w:p>
        </w:tc>
        <w:tc>
          <w:tcPr>
            <w:tcW w:w="1860" w:type="dxa"/>
            <w:vAlign w:val="center"/>
          </w:tcPr>
          <w:p w14:paraId="2AF847F6" w14:textId="4CB1ED6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fosterCareDate</w:t>
            </w:r>
            <w:proofErr w:type="spellEnd"/>
          </w:p>
        </w:tc>
        <w:tc>
          <w:tcPr>
            <w:tcW w:w="0" w:type="dxa"/>
            <w:vAlign w:val="center"/>
          </w:tcPr>
          <w:p w14:paraId="11ED6164" w14:textId="60EE459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5ABDF592" w14:textId="2FF0874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4DC7CF68" w14:textId="34AE503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4482BD60" w14:textId="4B9FD55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r w:rsidR="00EA2ABB" w:rsidRPr="00135461" w14:paraId="15A3F23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48E7359" w14:textId="5A683E15" w:rsidR="00EA2ABB" w:rsidRPr="00135461" w:rsidRDefault="00EA2ABB" w:rsidP="00105CC7">
            <w:pPr>
              <w:jc w:val="left"/>
            </w:pPr>
            <w:proofErr w:type="spellStart"/>
            <w:r>
              <w:rPr>
                <w:rFonts w:ascii="Verdana" w:hAnsi="Verdana"/>
                <w:sz w:val="18"/>
              </w:rPr>
              <w:t>independentFosterCare</w:t>
            </w:r>
            <w:proofErr w:type="spellEnd"/>
          </w:p>
        </w:tc>
        <w:tc>
          <w:tcPr>
            <w:tcW w:w="1860" w:type="dxa"/>
            <w:vAlign w:val="center"/>
          </w:tcPr>
          <w:p w14:paraId="77EBF30C" w14:textId="6C228A1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fosterCareDate</w:t>
            </w:r>
            <w:proofErr w:type="spellEnd"/>
          </w:p>
        </w:tc>
        <w:tc>
          <w:tcPr>
            <w:tcW w:w="0" w:type="dxa"/>
            <w:vAlign w:val="center"/>
          </w:tcPr>
          <w:p w14:paraId="31D80BC5" w14:textId="0419564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c>
          <w:tcPr>
            <w:tcW w:w="0" w:type="dxa"/>
            <w:vAlign w:val="center"/>
          </w:tcPr>
          <w:p w14:paraId="48485A82" w14:textId="5B0E955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r>
              <w:rPr>
                <w:rFonts w:ascii="Verdana" w:hAnsi="Verdana"/>
                <w:sz w:val="18"/>
              </w:rPr>
              <w:t>initialStartDate</w:t>
            </w:r>
            <w:proofErr w:type="spellEnd"/>
          </w:p>
        </w:tc>
        <w:tc>
          <w:tcPr>
            <w:tcW w:w="0" w:type="dxa"/>
          </w:tcPr>
          <w:p w14:paraId="34065B2B" w14:textId="1E47C8E3"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rPr>
              <w:t>/</w:t>
            </w:r>
          </w:p>
        </w:tc>
        <w:tc>
          <w:tcPr>
            <w:tcW w:w="1246" w:type="dxa"/>
            <w:vAlign w:val="center"/>
          </w:tcPr>
          <w:p w14:paraId="1AC5142E" w14:textId="056CA51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rPr>
              <w:t>/</w:t>
            </w:r>
          </w:p>
        </w:tc>
      </w:tr>
    </w:tbl>
    <w:p w14:paraId="1AAC7A1D" w14:textId="77777777" w:rsidR="00D71659" w:rsidRPr="008112FC" w:rsidRDefault="00D71659" w:rsidP="009D7F23"/>
    <w:p w14:paraId="5B6AA364" w14:textId="025F3CCF" w:rsidR="00A320AF" w:rsidRPr="00993605" w:rsidRDefault="00A320AF" w:rsidP="00AB7002">
      <w:pPr>
        <w:pStyle w:val="Heading2"/>
      </w:pPr>
      <w:bookmarkStart w:id="175" w:name="_Toc222926339"/>
      <w:proofErr w:type="spellStart"/>
      <w:r>
        <w:t>Fault</w:t>
      </w:r>
      <w:bookmarkEnd w:id="175"/>
      <w:proofErr w:type="spellEnd"/>
    </w:p>
    <w:p w14:paraId="6B2CDB3B" w14:textId="77777777" w:rsidR="00CD7AAD" w:rsidRDefault="00CD7AAD" w:rsidP="00CD7AAD">
      <w:r>
        <w:t xml:space="preserve">Un </w:t>
      </w:r>
      <w:proofErr w:type="spellStart"/>
      <w:r>
        <w:t>SoapFault</w:t>
      </w:r>
      <w:proofErr w:type="spellEnd"/>
      <w:r>
        <w:t xml:space="preserve"> est utilisé dans le cas d’une erreur technique. Les codes et descriptions figurent en annexe:</w:t>
      </w:r>
    </w:p>
    <w:p w14:paraId="32E34C43" w14:textId="77777777" w:rsidR="00CD7AAD" w:rsidRPr="0033532B" w:rsidRDefault="00CD7AAD" w:rsidP="00CD7AAD">
      <w:pPr>
        <w:pStyle w:val="HTMLPreformatted"/>
        <w:rPr>
          <w:rStyle w:val="coderay"/>
          <w:rFonts w:eastAsiaTheme="majorEastAsia"/>
          <w:lang w:val="en-GB"/>
        </w:rPr>
      </w:pPr>
      <w:r w:rsidRPr="0033532B">
        <w:rPr>
          <w:rStyle w:val="tag"/>
          <w:lang w:val="en-GB"/>
        </w:rPr>
        <w:t>&lt;</w:t>
      </w:r>
      <w:proofErr w:type="spellStart"/>
      <w:r w:rsidRPr="0033532B">
        <w:rPr>
          <w:rStyle w:val="tag"/>
          <w:lang w:val="en-GB"/>
        </w:rPr>
        <w:t>soapenv:Envelope</w:t>
      </w:r>
      <w:proofErr w:type="spellEnd"/>
      <w:r w:rsidRPr="0033532B">
        <w:rPr>
          <w:rStyle w:val="coderay"/>
          <w:lang w:val="en-GB"/>
        </w:rPr>
        <w:t xml:space="preserve"> </w:t>
      </w:r>
      <w:proofErr w:type="spellStart"/>
      <w:r w:rsidRPr="0033532B">
        <w:rPr>
          <w:rStyle w:val="attribute-name"/>
          <w:lang w:val="en-GB"/>
        </w:rPr>
        <w:t>xmlns:soapenv</w:t>
      </w:r>
      <w:proofErr w:type="spellEnd"/>
      <w:r w:rsidRPr="0033532B">
        <w:rPr>
          <w:rStyle w:val="coderay"/>
          <w:lang w:val="en-GB"/>
        </w:rPr>
        <w:t>=</w:t>
      </w:r>
      <w:r w:rsidRPr="0033532B">
        <w:rPr>
          <w:rStyle w:val="delimiter"/>
          <w:lang w:val="en-GB"/>
        </w:rPr>
        <w:t>"</w:t>
      </w:r>
      <w:r w:rsidRPr="0033532B">
        <w:rPr>
          <w:rStyle w:val="content"/>
          <w:lang w:val="en-GB"/>
        </w:rPr>
        <w:t>http://schemas.xmlsoap.org/soap/envelope/</w:t>
      </w:r>
      <w:r w:rsidRPr="0033532B">
        <w:rPr>
          <w:rStyle w:val="delimiter"/>
          <w:lang w:val="en-GB"/>
        </w:rPr>
        <w:t>"</w:t>
      </w:r>
      <w:r w:rsidRPr="0033532B">
        <w:rPr>
          <w:rStyle w:val="tag"/>
          <w:lang w:val="en-GB"/>
        </w:rPr>
        <w:t>&gt;</w:t>
      </w:r>
    </w:p>
    <w:p w14:paraId="54F17A7C"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r w:rsidRPr="0033532B">
        <w:rPr>
          <w:rStyle w:val="tag"/>
          <w:lang w:val="en-GB"/>
        </w:rPr>
        <w:t>soapenv:Body</w:t>
      </w:r>
      <w:proofErr w:type="spellEnd"/>
      <w:r w:rsidRPr="0033532B">
        <w:rPr>
          <w:rStyle w:val="tag"/>
          <w:lang w:val="en-GB"/>
        </w:rPr>
        <w:t>&gt;</w:t>
      </w:r>
    </w:p>
    <w:p w14:paraId="4EF4C036" w14:textId="77777777" w:rsidR="00CD7AAD" w:rsidRPr="006D0D90" w:rsidRDefault="00CD7AAD" w:rsidP="00CD7AAD">
      <w:pPr>
        <w:pStyle w:val="HTMLPreformatted"/>
        <w:rPr>
          <w:rStyle w:val="coderay"/>
          <w:rFonts w:eastAsiaTheme="majorEastAsia"/>
        </w:rPr>
      </w:pPr>
      <w:r w:rsidRPr="0033532B">
        <w:rPr>
          <w:rStyle w:val="coderay"/>
          <w:lang w:val="en-GB"/>
        </w:rPr>
        <w:t xml:space="preserve">        </w:t>
      </w:r>
      <w:r>
        <w:rPr>
          <w:rStyle w:val="tag"/>
        </w:rPr>
        <w:t>&lt;</w:t>
      </w:r>
      <w:proofErr w:type="spellStart"/>
      <w:r>
        <w:rPr>
          <w:rStyle w:val="tag"/>
        </w:rPr>
        <w:t>soapenv:Fault</w:t>
      </w:r>
      <w:proofErr w:type="spellEnd"/>
      <w:r>
        <w:rPr>
          <w:rStyle w:val="tag"/>
        </w:rPr>
        <w:t>&gt;</w:t>
      </w:r>
    </w:p>
    <w:p w14:paraId="1E7EB74E" w14:textId="77777777" w:rsidR="00CD7AAD" w:rsidRPr="006D0D90" w:rsidRDefault="00CD7AAD" w:rsidP="00CD7AAD">
      <w:pPr>
        <w:pStyle w:val="HTMLPreformatted"/>
        <w:rPr>
          <w:rStyle w:val="coderay"/>
          <w:rFonts w:eastAsiaTheme="majorEastAsia"/>
        </w:rPr>
      </w:pPr>
      <w:r>
        <w:rPr>
          <w:rStyle w:val="coderay"/>
        </w:rPr>
        <w:t xml:space="preserve">            </w:t>
      </w:r>
      <w:r>
        <w:rPr>
          <w:rStyle w:val="tag"/>
        </w:rPr>
        <w:t>&lt;</w:t>
      </w:r>
      <w:proofErr w:type="spellStart"/>
      <w:r>
        <w:rPr>
          <w:rStyle w:val="tag"/>
        </w:rPr>
        <w:t>faultcode</w:t>
      </w:r>
      <w:proofErr w:type="spellEnd"/>
      <w:r>
        <w:rPr>
          <w:rStyle w:val="tag"/>
        </w:rPr>
        <w:t>&gt;</w:t>
      </w:r>
      <w:r>
        <w:rPr>
          <w:rStyle w:val="Emphasis"/>
          <w:b/>
        </w:rPr>
        <w:t>[</w:t>
      </w:r>
      <w:proofErr w:type="spellStart"/>
      <w:r>
        <w:rPr>
          <w:rStyle w:val="Emphasis"/>
          <w:b/>
        </w:rPr>
        <w:t>faultCode</w:t>
      </w:r>
      <w:proofErr w:type="spellEnd"/>
      <w:r>
        <w:rPr>
          <w:rStyle w:val="Emphasis"/>
          <w:b/>
        </w:rPr>
        <w:t>]</w:t>
      </w:r>
      <w:r>
        <w:rPr>
          <w:rStyle w:val="tag"/>
        </w:rPr>
        <w:t>&lt;/</w:t>
      </w:r>
      <w:proofErr w:type="spellStart"/>
      <w:r>
        <w:rPr>
          <w:rStyle w:val="tag"/>
        </w:rPr>
        <w:t>faultcode</w:t>
      </w:r>
      <w:proofErr w:type="spellEnd"/>
      <w:r>
        <w:rPr>
          <w:rStyle w:val="tag"/>
        </w:rPr>
        <w:t>&gt;</w:t>
      </w:r>
    </w:p>
    <w:p w14:paraId="7E4ADD16" w14:textId="77777777" w:rsidR="00CD7AAD" w:rsidRPr="0033532B" w:rsidRDefault="00CD7AAD" w:rsidP="00CD7AAD">
      <w:pPr>
        <w:pStyle w:val="HTMLPreformatted"/>
        <w:rPr>
          <w:rStyle w:val="coderay"/>
          <w:rFonts w:eastAsiaTheme="majorEastAsia"/>
          <w:lang w:val="en-GB"/>
        </w:rPr>
      </w:pPr>
      <w:r>
        <w:rPr>
          <w:rStyle w:val="coderay"/>
        </w:rPr>
        <w:t xml:space="preserve">            </w:t>
      </w:r>
      <w:r w:rsidRPr="0033532B">
        <w:rPr>
          <w:rStyle w:val="tag"/>
          <w:lang w:val="en-GB"/>
        </w:rPr>
        <w:t>&lt;</w:t>
      </w:r>
      <w:proofErr w:type="spellStart"/>
      <w:r w:rsidRPr="0033532B">
        <w:rPr>
          <w:rStyle w:val="tag"/>
          <w:lang w:val="en-GB"/>
        </w:rPr>
        <w:t>faultstring</w:t>
      </w:r>
      <w:proofErr w:type="spellEnd"/>
      <w:r w:rsidRPr="0033532B">
        <w:rPr>
          <w:rStyle w:val="tag"/>
          <w:lang w:val="en-GB"/>
        </w:rPr>
        <w:t>&gt;</w:t>
      </w:r>
      <w:r w:rsidRPr="0033532B">
        <w:rPr>
          <w:rStyle w:val="Emphasis"/>
          <w:b/>
          <w:lang w:val="en-GB"/>
        </w:rPr>
        <w:t>[</w:t>
      </w:r>
      <w:proofErr w:type="spellStart"/>
      <w:r w:rsidRPr="0033532B">
        <w:rPr>
          <w:rStyle w:val="tag"/>
          <w:b/>
          <w:i/>
          <w:lang w:val="en-GB"/>
        </w:rPr>
        <w:t>faultstring</w:t>
      </w:r>
      <w:proofErr w:type="spellEnd"/>
      <w:r w:rsidRPr="0033532B">
        <w:rPr>
          <w:rStyle w:val="Emphasis"/>
          <w:b/>
          <w:lang w:val="en-GB"/>
        </w:rPr>
        <w:t>]</w:t>
      </w:r>
      <w:r w:rsidRPr="0033532B">
        <w:rPr>
          <w:rStyle w:val="tag"/>
          <w:lang w:val="en-GB"/>
        </w:rPr>
        <w:t>&lt;/</w:t>
      </w:r>
      <w:proofErr w:type="spellStart"/>
      <w:r w:rsidRPr="0033532B">
        <w:rPr>
          <w:rStyle w:val="tag"/>
          <w:lang w:val="en-GB"/>
        </w:rPr>
        <w:t>faultstring</w:t>
      </w:r>
      <w:proofErr w:type="spellEnd"/>
      <w:r w:rsidRPr="0033532B">
        <w:rPr>
          <w:rStyle w:val="tag"/>
          <w:lang w:val="en-GB"/>
        </w:rPr>
        <w:t>&gt;</w:t>
      </w:r>
    </w:p>
    <w:p w14:paraId="19108636"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r w:rsidRPr="0033532B">
        <w:rPr>
          <w:rStyle w:val="tag"/>
          <w:lang w:val="en-GB"/>
        </w:rPr>
        <w:t>faultactor</w:t>
      </w:r>
      <w:proofErr w:type="spellEnd"/>
      <w:r w:rsidRPr="0033532B">
        <w:rPr>
          <w:rStyle w:val="tag"/>
          <w:lang w:val="en-GB"/>
        </w:rPr>
        <w:t>&gt;</w:t>
      </w:r>
      <w:r w:rsidRPr="0033532B">
        <w:rPr>
          <w:rStyle w:val="coderay"/>
          <w:b/>
          <w:lang w:val="en-GB"/>
        </w:rPr>
        <w:t>http://www.ksz-bcss.fgov.be</w:t>
      </w:r>
      <w:r w:rsidRPr="0033532B">
        <w:rPr>
          <w:rStyle w:val="tag"/>
          <w:lang w:val="en-GB"/>
        </w:rPr>
        <w:t>&lt;/faultactor&gt;</w:t>
      </w:r>
    </w:p>
    <w:p w14:paraId="29F98AC7" w14:textId="77777777" w:rsidR="00CD7AAD" w:rsidRPr="00EE7688" w:rsidRDefault="00CD7AAD" w:rsidP="00CD7AAD">
      <w:pPr>
        <w:pStyle w:val="HTMLPreformatted"/>
        <w:rPr>
          <w:rStyle w:val="coderay"/>
          <w:rFonts w:eastAsiaTheme="majorEastAsia"/>
          <w:lang w:val="nl-BE"/>
        </w:rPr>
      </w:pPr>
      <w:r w:rsidRPr="0033532B">
        <w:rPr>
          <w:rStyle w:val="coderay"/>
          <w:lang w:val="en-GB"/>
        </w:rPr>
        <w:t xml:space="preserve">            </w:t>
      </w:r>
      <w:r w:rsidRPr="00EE7688">
        <w:rPr>
          <w:rStyle w:val="tag"/>
          <w:lang w:val="nl-BE"/>
        </w:rPr>
        <w:t>&lt;detail&gt;</w:t>
      </w:r>
    </w:p>
    <w:p w14:paraId="654DC0DE" w14:textId="67BDC09B" w:rsidR="00CD7AAD" w:rsidRPr="00CD7AAD" w:rsidRDefault="00CD7AAD" w:rsidP="00CD7AAD">
      <w:pPr>
        <w:pStyle w:val="HTMLPreformatted"/>
        <w:rPr>
          <w:rStyle w:val="tag"/>
        </w:rPr>
      </w:pPr>
      <w:r w:rsidRPr="00EE7688">
        <w:rPr>
          <w:rStyle w:val="coderay"/>
          <w:lang w:val="nl-BE"/>
        </w:rPr>
        <w:t xml:space="preserve">                </w:t>
      </w:r>
      <w:r>
        <w:rPr>
          <w:rStyle w:val="tag"/>
        </w:rPr>
        <w:t>&lt;</w:t>
      </w:r>
      <w:proofErr w:type="spellStart"/>
      <w:r>
        <w:rPr>
          <w:rStyle w:val="tag"/>
        </w:rPr>
        <w:t>ses:consultAttestFault</w:t>
      </w:r>
      <w:proofErr w:type="spellEnd"/>
      <w:r>
        <w:rPr>
          <w:rStyle w:val="coderay"/>
        </w:rPr>
        <w:t xml:space="preserve"> </w:t>
      </w:r>
      <w:r>
        <w:rPr>
          <w:rStyle w:val="attribute-name"/>
        </w:rPr>
        <w:t>xmlns:ses</w:t>
      </w:r>
      <w:r>
        <w:rPr>
          <w:rStyle w:val="coderay"/>
        </w:rPr>
        <w:t>=</w:t>
      </w:r>
      <w:r>
        <w:rPr>
          <w:rStyle w:val="delimiter"/>
        </w:rPr>
        <w:t>"</w:t>
      </w:r>
      <w:r>
        <w:rPr>
          <w:rStyle w:val="content"/>
        </w:rPr>
        <w:t>http://kszbcss.fgov.be/intf/HdiIndemnityAllowanceService/v1</w:t>
      </w:r>
      <w:r>
        <w:rPr>
          <w:rStyle w:val="delimiter"/>
        </w:rPr>
        <w:t>"</w:t>
      </w:r>
      <w:r>
        <w:rPr>
          <w:rStyle w:val="tag"/>
        </w:rPr>
        <w:t>&gt;</w:t>
      </w:r>
    </w:p>
    <w:p w14:paraId="72ECF6E9" w14:textId="77777777" w:rsidR="00CD7AAD" w:rsidRPr="006A4E20" w:rsidRDefault="00CD7AAD" w:rsidP="00CD7AAD">
      <w:pPr>
        <w:pStyle w:val="HTMLPreformatted"/>
      </w:pPr>
      <w:r>
        <w:rPr>
          <w:rStyle w:val="coderay"/>
        </w:rPr>
        <w:t xml:space="preserve">                </w:t>
      </w:r>
      <w:r>
        <w:rPr>
          <w:rStyle w:val="tag"/>
        </w:rPr>
        <w:t>…</w:t>
      </w:r>
    </w:p>
    <w:p w14:paraId="07C948ED" w14:textId="5E0197FE" w:rsidR="00CD7AAD" w:rsidRPr="006A4E20" w:rsidRDefault="00CD7AAD" w:rsidP="00CD7AAD">
      <w:pPr>
        <w:pStyle w:val="HTMLPreformatted"/>
        <w:rPr>
          <w:rStyle w:val="coderay"/>
          <w:rFonts w:eastAsiaTheme="majorEastAsia"/>
        </w:rPr>
      </w:pPr>
      <w:r>
        <w:rPr>
          <w:rStyle w:val="coderay"/>
        </w:rPr>
        <w:t xml:space="preserve">                </w:t>
      </w:r>
      <w:r>
        <w:rPr>
          <w:rStyle w:val="tag"/>
        </w:rPr>
        <w:t>&lt;/</w:t>
      </w:r>
      <w:proofErr w:type="spellStart"/>
      <w:r>
        <w:rPr>
          <w:rStyle w:val="tag"/>
        </w:rPr>
        <w:t>ses:consultAttestFault</w:t>
      </w:r>
      <w:proofErr w:type="spellEnd"/>
      <w:r>
        <w:rPr>
          <w:rStyle w:val="tag"/>
        </w:rPr>
        <w:t>&gt;</w:t>
      </w:r>
    </w:p>
    <w:p w14:paraId="4FFF5E60" w14:textId="77777777" w:rsidR="00CD7AAD" w:rsidRPr="0033532B" w:rsidRDefault="00CD7AAD" w:rsidP="00CD7AAD">
      <w:pPr>
        <w:pStyle w:val="HTMLPreformatted"/>
        <w:rPr>
          <w:rStyle w:val="coderay"/>
          <w:rFonts w:eastAsiaTheme="majorEastAsia"/>
          <w:lang w:val="en-GB"/>
        </w:rPr>
      </w:pPr>
      <w:r>
        <w:rPr>
          <w:rStyle w:val="coderay"/>
        </w:rPr>
        <w:t xml:space="preserve">            </w:t>
      </w:r>
      <w:r w:rsidRPr="0033532B">
        <w:rPr>
          <w:rStyle w:val="tag"/>
          <w:lang w:val="en-GB"/>
        </w:rPr>
        <w:t>&lt;/detail&gt;</w:t>
      </w:r>
    </w:p>
    <w:p w14:paraId="12D45E25"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r w:rsidRPr="0033532B">
        <w:rPr>
          <w:rStyle w:val="tag"/>
          <w:lang w:val="en-GB"/>
        </w:rPr>
        <w:t>soapenv:Fault</w:t>
      </w:r>
      <w:proofErr w:type="spellEnd"/>
      <w:r w:rsidRPr="0033532B">
        <w:rPr>
          <w:rStyle w:val="tag"/>
          <w:lang w:val="en-GB"/>
        </w:rPr>
        <w:t>&gt;</w:t>
      </w:r>
    </w:p>
    <w:p w14:paraId="782C800A" w14:textId="77777777" w:rsidR="00CD7AAD" w:rsidRPr="0033532B" w:rsidRDefault="00CD7AAD" w:rsidP="00CD7AAD">
      <w:pPr>
        <w:pStyle w:val="HTMLPreformatted"/>
        <w:rPr>
          <w:rStyle w:val="coderay"/>
          <w:rFonts w:eastAsiaTheme="majorEastAsia"/>
          <w:lang w:val="en-GB"/>
        </w:rPr>
      </w:pPr>
      <w:r w:rsidRPr="0033532B">
        <w:rPr>
          <w:rStyle w:val="coderay"/>
          <w:lang w:val="en-GB"/>
        </w:rPr>
        <w:t xml:space="preserve">    </w:t>
      </w:r>
      <w:r w:rsidRPr="0033532B">
        <w:rPr>
          <w:rStyle w:val="tag"/>
          <w:lang w:val="en-GB"/>
        </w:rPr>
        <w:t>&lt;/</w:t>
      </w:r>
      <w:proofErr w:type="spellStart"/>
      <w:r w:rsidRPr="0033532B">
        <w:rPr>
          <w:rStyle w:val="tag"/>
          <w:lang w:val="en-GB"/>
        </w:rPr>
        <w:t>soapenv:Body</w:t>
      </w:r>
      <w:proofErr w:type="spellEnd"/>
      <w:r w:rsidRPr="0033532B">
        <w:rPr>
          <w:rStyle w:val="tag"/>
          <w:lang w:val="en-GB"/>
        </w:rPr>
        <w:t>&gt;</w:t>
      </w:r>
    </w:p>
    <w:p w14:paraId="5E38EE3A" w14:textId="77777777" w:rsidR="00CD7AAD" w:rsidRDefault="00CD7AAD" w:rsidP="00CD7AAD">
      <w:pPr>
        <w:pStyle w:val="HTMLPreformatted"/>
        <w:rPr>
          <w:rStyle w:val="tag"/>
        </w:rPr>
      </w:pPr>
      <w:r>
        <w:rPr>
          <w:rStyle w:val="tag"/>
        </w:rPr>
        <w:t>&lt;/</w:t>
      </w:r>
      <w:proofErr w:type="spellStart"/>
      <w:r>
        <w:rPr>
          <w:rStyle w:val="tag"/>
        </w:rPr>
        <w:t>soapenv:Envelope</w:t>
      </w:r>
      <w:proofErr w:type="spellEnd"/>
      <w:r>
        <w:rPr>
          <w:rStyle w:val="tag"/>
        </w:rPr>
        <w:t>&gt;</w:t>
      </w:r>
    </w:p>
    <w:p w14:paraId="491804CE" w14:textId="77777777" w:rsidR="00CD7AAD" w:rsidRPr="0039404C" w:rsidRDefault="00CD7AAD" w:rsidP="00CD7AAD">
      <w:pPr>
        <w:pStyle w:val="HTMLPreformatted"/>
        <w:rPr>
          <w:i/>
        </w:rPr>
      </w:pPr>
      <w:r>
        <w:t xml:space="preserve"> </w:t>
      </w:r>
    </w:p>
    <w:tbl>
      <w:tblPr>
        <w:tblStyle w:val="BCSSTable"/>
        <w:tblW w:w="9498" w:type="dxa"/>
        <w:tblInd w:w="108" w:type="dxa"/>
        <w:tblLook w:val="04A0" w:firstRow="1" w:lastRow="0" w:firstColumn="1" w:lastColumn="0" w:noHBand="0" w:noVBand="1"/>
      </w:tblPr>
      <w:tblGrid>
        <w:gridCol w:w="1560"/>
        <w:gridCol w:w="7938"/>
      </w:tblGrid>
      <w:tr w:rsidR="00CD7AAD" w:rsidRPr="00BF7AB6" w14:paraId="5BE692B2"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7D3598" w14:textId="77777777" w:rsidR="00CD7AAD" w:rsidRPr="00BF7AB6" w:rsidRDefault="00CD7AAD" w:rsidP="005822BC">
            <w:pPr>
              <w:rPr>
                <w:color w:val="auto"/>
                <w:sz w:val="20"/>
              </w:rPr>
            </w:pPr>
            <w:proofErr w:type="spellStart"/>
            <w:r>
              <w:rPr>
                <w:sz w:val="20"/>
              </w:rPr>
              <w:t>element</w:t>
            </w:r>
            <w:proofErr w:type="spellEnd"/>
          </w:p>
        </w:tc>
        <w:tc>
          <w:tcPr>
            <w:tcW w:w="7938" w:type="dxa"/>
          </w:tcPr>
          <w:p w14:paraId="137DCB22" w14:textId="77777777" w:rsidR="00CD7AAD" w:rsidRPr="00BF7AB6" w:rsidRDefault="00CD7AAD" w:rsidP="005822BC">
            <w:pPr>
              <w:cnfStyle w:val="100000000000" w:firstRow="1" w:lastRow="0" w:firstColumn="0" w:lastColumn="0" w:oddVBand="0" w:evenVBand="0" w:oddHBand="0" w:evenHBand="0" w:firstRowFirstColumn="0" w:firstRowLastColumn="0" w:lastRowFirstColumn="0" w:lastRowLastColumn="0"/>
              <w:rPr>
                <w:sz w:val="20"/>
              </w:rPr>
            </w:pPr>
            <w:r>
              <w:rPr>
                <w:sz w:val="20"/>
              </w:rPr>
              <w:t>values</w:t>
            </w:r>
          </w:p>
        </w:tc>
      </w:tr>
      <w:tr w:rsidR="00CD7AAD" w:rsidRPr="00F12B91" w14:paraId="752C7707"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7968B1C" w14:textId="77777777" w:rsidR="00CD7AAD" w:rsidRPr="00BF7AB6" w:rsidRDefault="00CD7AAD" w:rsidP="005822BC">
            <w:pPr>
              <w:rPr>
                <w:rFonts w:cs="Courier New"/>
                <w:b w:val="0"/>
                <w:color w:val="auto"/>
                <w:sz w:val="20"/>
              </w:rPr>
            </w:pPr>
            <w:r>
              <w:rPr>
                <w:b w:val="0"/>
                <w:color w:val="auto"/>
                <w:sz w:val="20"/>
              </w:rPr>
              <w:t>&lt;</w:t>
            </w:r>
            <w:proofErr w:type="spellStart"/>
            <w:r>
              <w:rPr>
                <w:b w:val="0"/>
                <w:color w:val="auto"/>
                <w:sz w:val="20"/>
              </w:rPr>
              <w:t>faultCode</w:t>
            </w:r>
            <w:proofErr w:type="spellEnd"/>
            <w:r>
              <w:rPr>
                <w:b w:val="0"/>
                <w:color w:val="auto"/>
                <w:sz w:val="20"/>
              </w:rPr>
              <w:t>&gt;</w:t>
            </w:r>
          </w:p>
        </w:tc>
        <w:tc>
          <w:tcPr>
            <w:tcW w:w="7938" w:type="dxa"/>
          </w:tcPr>
          <w:p w14:paraId="25637FD9" w14:textId="77777777" w:rsidR="00CD7AAD" w:rsidRPr="00BF247F" w:rsidRDefault="00CD7AAD" w:rsidP="005822BC">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Pr>
                <w:rFonts w:ascii="Courier New" w:hAnsi="Courier New"/>
                <w:sz w:val="20"/>
              </w:rPr>
              <w:t>Origine de l’erreur : [</w:t>
            </w:r>
            <w:proofErr w:type="spellStart"/>
            <w:r>
              <w:rPr>
                <w:rFonts w:ascii="Courier New" w:hAnsi="Courier New"/>
                <w:sz w:val="20"/>
              </w:rPr>
              <w:t>soapenv:Client,soapenv:Server</w:t>
            </w:r>
            <w:proofErr w:type="spellEnd"/>
            <w:r>
              <w:rPr>
                <w:rFonts w:ascii="Courier New" w:hAnsi="Courier New"/>
                <w:sz w:val="20"/>
              </w:rPr>
              <w:t>]</w:t>
            </w:r>
          </w:p>
        </w:tc>
      </w:tr>
      <w:tr w:rsidR="00CD7AAD" w:rsidRPr="004905F7" w14:paraId="01C9A72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45DF4785" w14:textId="77777777" w:rsidR="00CD7AAD" w:rsidRPr="00BF7AB6" w:rsidRDefault="00CD7AAD" w:rsidP="005822BC">
            <w:pPr>
              <w:rPr>
                <w:rFonts w:cs="Courier New"/>
                <w:b w:val="0"/>
                <w:color w:val="auto"/>
                <w:sz w:val="20"/>
              </w:rPr>
            </w:pPr>
            <w:r>
              <w:rPr>
                <w:b w:val="0"/>
                <w:color w:val="auto"/>
                <w:sz w:val="20"/>
              </w:rPr>
              <w:t>&lt;</w:t>
            </w:r>
            <w:proofErr w:type="spellStart"/>
            <w:r>
              <w:rPr>
                <w:b w:val="0"/>
                <w:color w:val="auto"/>
                <w:sz w:val="20"/>
              </w:rPr>
              <w:t>faultString</w:t>
            </w:r>
            <w:proofErr w:type="spellEnd"/>
            <w:r>
              <w:rPr>
                <w:b w:val="0"/>
                <w:color w:val="auto"/>
                <w:sz w:val="20"/>
              </w:rPr>
              <w:t>&gt;</w:t>
            </w:r>
          </w:p>
        </w:tc>
        <w:tc>
          <w:tcPr>
            <w:tcW w:w="7938" w:type="dxa"/>
          </w:tcPr>
          <w:p w14:paraId="21C79C73"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pPr>
            <w:r>
              <w:rPr>
                <w:rStyle w:val="coderay"/>
              </w:rPr>
              <w:t>Description de l’erreur, voir annexe.</w:t>
            </w:r>
          </w:p>
        </w:tc>
      </w:tr>
      <w:tr w:rsidR="00CD7AAD" w:rsidRPr="00F71A80" w14:paraId="6F60F31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01EE9B9" w14:textId="77777777" w:rsidR="00CD7AAD" w:rsidRPr="00BF7AB6" w:rsidRDefault="00CD7AAD" w:rsidP="005822BC">
            <w:pPr>
              <w:rPr>
                <w:rFonts w:cs="Courier New"/>
                <w:b w:val="0"/>
                <w:color w:val="auto"/>
                <w:sz w:val="20"/>
              </w:rPr>
            </w:pPr>
            <w:r>
              <w:rPr>
                <w:b w:val="0"/>
                <w:color w:val="auto"/>
                <w:sz w:val="20"/>
              </w:rPr>
              <w:t>&lt;</w:t>
            </w:r>
            <w:proofErr w:type="spellStart"/>
            <w:r>
              <w:rPr>
                <w:b w:val="0"/>
                <w:color w:val="auto"/>
                <w:sz w:val="20"/>
              </w:rPr>
              <w:t>faultActor</w:t>
            </w:r>
            <w:proofErr w:type="spellEnd"/>
            <w:r>
              <w:rPr>
                <w:b w:val="0"/>
                <w:color w:val="auto"/>
                <w:sz w:val="20"/>
              </w:rPr>
              <w:t>&gt;</w:t>
            </w:r>
          </w:p>
        </w:tc>
        <w:tc>
          <w:tcPr>
            <w:tcW w:w="7938" w:type="dxa"/>
          </w:tcPr>
          <w:p w14:paraId="2CF93487" w14:textId="41022996" w:rsidR="00CD7AAD" w:rsidRPr="0033532B" w:rsidRDefault="001D7A14" w:rsidP="005822BC">
            <w:pPr>
              <w:pStyle w:val="HTMLPreformatted"/>
              <w:cnfStyle w:val="000000000000" w:firstRow="0" w:lastRow="0" w:firstColumn="0" w:lastColumn="0" w:oddVBand="0" w:evenVBand="0" w:oddHBand="0" w:evenHBand="0" w:firstRowFirstColumn="0" w:firstRowLastColumn="0" w:lastRowFirstColumn="0" w:lastRowLastColumn="0"/>
              <w:rPr>
                <w:lang w:val="en-GB"/>
              </w:rPr>
            </w:pPr>
            <w:r>
              <w:rPr>
                <w:color w:val="auto"/>
              </w:rPr>
              <w:fldChar w:fldCharType="begin"/>
            </w:r>
            <w:r w:rsidRPr="0033532B">
              <w:rPr>
                <w:lang w:val="en-GB"/>
              </w:rPr>
              <w:instrText xml:space="preserve"> HYPERLINK </w:instrText>
            </w:r>
            <w:r>
              <w:rPr>
                <w:color w:val="auto"/>
              </w:rPr>
              <w:fldChar w:fldCharType="separate"/>
            </w:r>
            <w:r w:rsidR="00791FBF">
              <w:rPr>
                <w:b/>
                <w:bCs/>
                <w:color w:val="auto"/>
                <w:lang w:val="en-US"/>
              </w:rPr>
              <w:t>Error! Hyperlink reference not valid.</w:t>
            </w:r>
            <w:r>
              <w:rPr>
                <w:rStyle w:val="Hyperlink"/>
                <w:rFonts w:eastAsiaTheme="majorEastAsia"/>
              </w:rPr>
              <w:fldChar w:fldCharType="end"/>
            </w:r>
          </w:p>
        </w:tc>
      </w:tr>
      <w:tr w:rsidR="00CD7AAD" w:rsidRPr="00407989" w14:paraId="01D7685A"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755B71BB" w14:textId="77777777" w:rsidR="00CD7AAD" w:rsidRPr="00BF7AB6" w:rsidRDefault="00CD7AAD" w:rsidP="005822BC">
            <w:pPr>
              <w:rPr>
                <w:b w:val="0"/>
                <w:sz w:val="20"/>
              </w:rPr>
            </w:pPr>
            <w:r>
              <w:rPr>
                <w:b w:val="0"/>
                <w:color w:val="auto"/>
                <w:sz w:val="20"/>
              </w:rPr>
              <w:t>&lt;</w:t>
            </w:r>
            <w:proofErr w:type="spellStart"/>
            <w:r>
              <w:rPr>
                <w:b w:val="0"/>
                <w:color w:val="auto"/>
                <w:sz w:val="20"/>
              </w:rPr>
              <w:t>detail</w:t>
            </w:r>
            <w:proofErr w:type="spellEnd"/>
            <w:r>
              <w:rPr>
                <w:b w:val="0"/>
                <w:color w:val="auto"/>
                <w:sz w:val="20"/>
              </w:rPr>
              <w:t>&gt;</w:t>
            </w:r>
          </w:p>
        </w:tc>
        <w:tc>
          <w:tcPr>
            <w:tcW w:w="7938" w:type="dxa"/>
          </w:tcPr>
          <w:p w14:paraId="5026F6D0"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rPr>
                <w:rStyle w:val="coderay"/>
              </w:rPr>
            </w:pPr>
            <w:proofErr w:type="spellStart"/>
            <w:r>
              <w:rPr>
                <w:rStyle w:val="coderay"/>
              </w:rPr>
              <w:t>cbssFault</w:t>
            </w:r>
            <w:proofErr w:type="spellEnd"/>
            <w:r>
              <w:rPr>
                <w:rStyle w:val="coderay"/>
              </w:rPr>
              <w:t xml:space="preserve"> comme ci-dessous</w:t>
            </w:r>
          </w:p>
        </w:tc>
      </w:tr>
    </w:tbl>
    <w:p w14:paraId="3FCAEF8E" w14:textId="77777777" w:rsidR="00CD7AAD" w:rsidRDefault="00CD7AAD" w:rsidP="00CD7AAD">
      <w:pPr>
        <w:spacing w:before="240"/>
        <w:jc w:val="left"/>
      </w:pPr>
      <w:r>
        <w:t>Le bloc détail contient les éléments suivants:</w:t>
      </w:r>
    </w:p>
    <w:p w14:paraId="6754F087" w14:textId="77777777" w:rsidR="00CD7AAD" w:rsidRPr="00407989" w:rsidRDefault="00CD7AAD" w:rsidP="00CD7AAD">
      <w:pPr>
        <w:jc w:val="center"/>
      </w:pPr>
      <w:r>
        <w:rPr>
          <w:noProof/>
        </w:rPr>
        <w:lastRenderedPageBreak/>
        <w:drawing>
          <wp:inline distT="0" distB="0" distL="0" distR="0" wp14:anchorId="1DC2B104" wp14:editId="510D9775">
            <wp:extent cx="4146345" cy="3593990"/>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43970" cy="3591932"/>
                    </a:xfrm>
                    <a:prstGeom prst="rect">
                      <a:avLst/>
                    </a:prstGeom>
                  </pic:spPr>
                </pic:pic>
              </a:graphicData>
            </a:graphic>
          </wp:inline>
        </w:drawing>
      </w:r>
    </w:p>
    <w:tbl>
      <w:tblPr>
        <w:tblStyle w:val="BCSSTable"/>
        <w:tblW w:w="0" w:type="auto"/>
        <w:tblLook w:val="04A0" w:firstRow="1" w:lastRow="0" w:firstColumn="1" w:lastColumn="0" w:noHBand="0" w:noVBand="1"/>
      </w:tblPr>
      <w:tblGrid>
        <w:gridCol w:w="2725"/>
        <w:gridCol w:w="6625"/>
      </w:tblGrid>
      <w:tr w:rsidR="00CD7AAD" w14:paraId="5E92DB9E"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09C68FF" w14:textId="77777777" w:rsidR="00CD7AAD" w:rsidRDefault="00CD7AAD" w:rsidP="005822BC">
            <w:r>
              <w:t>Elément</w:t>
            </w:r>
          </w:p>
        </w:tc>
        <w:tc>
          <w:tcPr>
            <w:tcW w:w="6764" w:type="dxa"/>
          </w:tcPr>
          <w:p w14:paraId="4B74E570" w14:textId="77777777" w:rsidR="00CD7AAD" w:rsidRDefault="00CD7AAD" w:rsidP="005822BC">
            <w:pPr>
              <w:jc w:val="left"/>
              <w:cnfStyle w:val="100000000000" w:firstRow="1" w:lastRow="0" w:firstColumn="0" w:lastColumn="0" w:oddVBand="0" w:evenVBand="0" w:oddHBand="0" w:evenHBand="0" w:firstRowFirstColumn="0" w:firstRowLastColumn="0" w:lastRowFirstColumn="0" w:lastRowLastColumn="0"/>
            </w:pPr>
            <w:r>
              <w:t>Description</w:t>
            </w:r>
          </w:p>
        </w:tc>
      </w:tr>
      <w:tr w:rsidR="00CD7AAD" w14:paraId="74C3AB22"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30025BF" w14:textId="77777777" w:rsidR="00CD7AAD" w:rsidRPr="00407989" w:rsidRDefault="00CD7AAD" w:rsidP="005822BC">
            <w:pPr>
              <w:jc w:val="left"/>
              <w:rPr>
                <w:b w:val="0"/>
                <w:color w:val="auto"/>
              </w:rPr>
            </w:pPr>
            <w:proofErr w:type="spellStart"/>
            <w:r>
              <w:rPr>
                <w:rFonts w:ascii="Courier New" w:hAnsi="Courier New"/>
                <w:b w:val="0"/>
                <w:i/>
                <w:color w:val="auto"/>
              </w:rPr>
              <w:t>informationCustomer</w:t>
            </w:r>
            <w:proofErr w:type="spellEnd"/>
          </w:p>
        </w:tc>
        <w:tc>
          <w:tcPr>
            <w:tcW w:w="6764" w:type="dxa"/>
            <w:vAlign w:val="center"/>
          </w:tcPr>
          <w:p w14:paraId="77B4F90F"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Copié de la requête</w:t>
            </w:r>
          </w:p>
        </w:tc>
      </w:tr>
      <w:tr w:rsidR="00CD7AAD" w14:paraId="19EE50FC"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11892CC4" w14:textId="77777777" w:rsidR="00CD7AAD" w:rsidRPr="00407989" w:rsidRDefault="00CD7AAD" w:rsidP="005822BC">
            <w:pPr>
              <w:jc w:val="left"/>
              <w:rPr>
                <w:b w:val="0"/>
                <w:color w:val="auto"/>
              </w:rPr>
            </w:pPr>
            <w:proofErr w:type="spellStart"/>
            <w:r>
              <w:rPr>
                <w:rFonts w:ascii="Courier New" w:hAnsi="Courier New"/>
                <w:b w:val="0"/>
                <w:color w:val="auto"/>
              </w:rPr>
              <w:t>informationCBSS</w:t>
            </w:r>
            <w:proofErr w:type="spellEnd"/>
          </w:p>
        </w:tc>
        <w:tc>
          <w:tcPr>
            <w:tcW w:w="6764" w:type="dxa"/>
            <w:vAlign w:val="center"/>
          </w:tcPr>
          <w:p w14:paraId="568726F4"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Complété par la BCSS</w:t>
            </w:r>
          </w:p>
        </w:tc>
      </w:tr>
      <w:tr w:rsidR="00CD7AAD" w14:paraId="7BCFE04E"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6A58E10" w14:textId="77777777" w:rsidR="00CD7AAD" w:rsidRPr="00407989" w:rsidRDefault="00CD7AAD" w:rsidP="005822BC">
            <w:pPr>
              <w:jc w:val="left"/>
              <w:rPr>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severity</w:t>
            </w:r>
            <w:proofErr w:type="spellEnd"/>
          </w:p>
        </w:tc>
        <w:tc>
          <w:tcPr>
            <w:tcW w:w="6764" w:type="dxa"/>
            <w:vAlign w:val="center"/>
          </w:tcPr>
          <w:p w14:paraId="7847F6B1" w14:textId="6C8FA3E1"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 xml:space="preserve">Une constante indiquant la sévérité du problème. Valeurs possibles : INFO, WARNING ou FATAL. Voir </w:t>
            </w:r>
            <w:r>
              <w:fldChar w:fldCharType="begin"/>
            </w:r>
            <w:r>
              <w:instrText xml:space="preserve"> REF _Ref396379829 \r \h </w:instrText>
            </w:r>
            <w:r>
              <w:fldChar w:fldCharType="separate"/>
            </w:r>
            <w:r w:rsidR="00791FBF">
              <w:t>[2]</w:t>
            </w:r>
            <w:r>
              <w:fldChar w:fldCharType="end"/>
            </w:r>
            <w:r>
              <w:t>.</w:t>
            </w:r>
          </w:p>
        </w:tc>
      </w:tr>
      <w:tr w:rsidR="00CD7AAD" w14:paraId="43AC389A"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0DD01DA" w14:textId="77777777" w:rsidR="00CD7AAD" w:rsidRPr="00407989" w:rsidRDefault="00CD7AAD" w:rsidP="005822BC">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reasonCode</w:t>
            </w:r>
            <w:proofErr w:type="spellEnd"/>
          </w:p>
        </w:tc>
        <w:tc>
          <w:tcPr>
            <w:tcW w:w="6764" w:type="dxa"/>
            <w:vAlign w:val="center"/>
          </w:tcPr>
          <w:p w14:paraId="699CE93A" w14:textId="4E8B6FA5"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Un code indiquant le problème. Voir </w:t>
            </w:r>
            <w:r>
              <w:fldChar w:fldCharType="begin"/>
            </w:r>
            <w:r>
              <w:instrText xml:space="preserve"> REF _Ref396379829 \r \h </w:instrText>
            </w:r>
            <w:r>
              <w:fldChar w:fldCharType="separate"/>
            </w:r>
            <w:r w:rsidR="00791FBF">
              <w:t>[2]</w:t>
            </w:r>
            <w:r>
              <w:fldChar w:fldCharType="end"/>
            </w:r>
            <w:r>
              <w:t>.</w:t>
            </w:r>
          </w:p>
        </w:tc>
      </w:tr>
      <w:tr w:rsidR="00CD7AAD" w14:paraId="15978AAD"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41044051" w14:textId="77777777" w:rsidR="00CD7AAD" w:rsidRPr="00407989" w:rsidRDefault="00CD7AAD" w:rsidP="005822BC">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/diagnostic</w:t>
            </w:r>
          </w:p>
        </w:tc>
        <w:tc>
          <w:tcPr>
            <w:tcW w:w="6764" w:type="dxa"/>
          </w:tcPr>
          <w:p w14:paraId="5B242B21" w14:textId="77B487F9" w:rsidR="00CD7AAD" w:rsidRPr="00DD2D12" w:rsidRDefault="00CD7AAD" w:rsidP="005822BC">
            <w:pPr>
              <w:cnfStyle w:val="000000000000" w:firstRow="0" w:lastRow="0" w:firstColumn="0" w:lastColumn="0" w:oddVBand="0" w:evenVBand="0" w:oddHBand="0" w:evenHBand="0" w:firstRowFirstColumn="0" w:firstRowLastColumn="0" w:lastRowFirstColumn="0" w:lastRowLastColumn="0"/>
              <w:rPr>
                <w:color w:val="000000"/>
              </w:rPr>
            </w:pPr>
            <w:r>
              <w:t xml:space="preserve">Une description du </w:t>
            </w:r>
            <w:proofErr w:type="spellStart"/>
            <w:r>
              <w:t>reasonCode</w:t>
            </w:r>
            <w:proofErr w:type="spellEnd"/>
            <w:r>
              <w:t xml:space="preserve">. Voir </w:t>
            </w:r>
            <w:r>
              <w:fldChar w:fldCharType="begin"/>
            </w:r>
            <w:r>
              <w:instrText xml:space="preserve"> REF _Ref396379829 \r \h </w:instrText>
            </w:r>
            <w:r>
              <w:fldChar w:fldCharType="separate"/>
            </w:r>
            <w:r w:rsidR="00791FBF">
              <w:t>[2]</w:t>
            </w:r>
            <w:r>
              <w:fldChar w:fldCharType="end"/>
            </w:r>
            <w:r>
              <w:t>.</w:t>
            </w:r>
          </w:p>
        </w:tc>
      </w:tr>
      <w:tr w:rsidR="00CD7AAD" w14:paraId="52791D6A"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71AFC1B9" w14:textId="77777777" w:rsidR="00CD7AAD" w:rsidRPr="00407989" w:rsidRDefault="00CD7AAD" w:rsidP="005822BC">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authorCode</w:t>
            </w:r>
            <w:proofErr w:type="spellEnd"/>
          </w:p>
        </w:tc>
        <w:tc>
          <w:tcPr>
            <w:tcW w:w="6764" w:type="dxa"/>
            <w:vAlign w:val="center"/>
          </w:tcPr>
          <w:p w14:paraId="7EA7BCDB" w14:textId="77777777" w:rsidR="00CD7AAD" w:rsidRPr="00335990" w:rsidRDefault="00CD7AAD" w:rsidP="005822BC">
            <w:pPr>
              <w:cnfStyle w:val="000000000000" w:firstRow="0" w:lastRow="0" w:firstColumn="0" w:lastColumn="0" w:oddVBand="0" w:evenVBand="0" w:oddHBand="0" w:evenHBand="0" w:firstRowFirstColumn="0" w:firstRowLastColumn="0" w:lastRowFirstColumn="0" w:lastRowLastColumn="0"/>
            </w:pPr>
            <w:r>
              <w:t xml:space="preserve">L’auteur du code. </w:t>
            </w:r>
          </w:p>
          <w:p w14:paraId="04051812" w14:textId="71A214F8"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Pour ce service, l’auteur est </w:t>
            </w:r>
            <w:hyperlink r:id="rId43" w:history="1">
              <w:r>
                <w:rPr>
                  <w:rStyle w:val="Hyperlink"/>
                </w:rPr>
                <w:t>http://www.ksz-bcss.fgov.be/</w:t>
              </w:r>
            </w:hyperlink>
          </w:p>
        </w:tc>
      </w:tr>
      <w:tr w:rsidR="00CD7AAD" w:rsidRPr="001A7373" w14:paraId="64E7700E"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0B6A522A" w14:textId="77777777" w:rsidR="00CD7AAD" w:rsidRPr="00407989" w:rsidRDefault="00CD7AAD" w:rsidP="005822BC">
            <w:pPr>
              <w:jc w:val="left"/>
              <w:rPr>
                <w:b w:val="0"/>
                <w:color w:val="auto"/>
              </w:rPr>
            </w:pPr>
            <w:proofErr w:type="spellStart"/>
            <w:r>
              <w:rPr>
                <w:rFonts w:ascii="Courier New" w:hAnsi="Courier New"/>
                <w:b w:val="0"/>
                <w:color w:val="auto"/>
              </w:rPr>
              <w:t>detail</w:t>
            </w:r>
            <w:proofErr w:type="spellEnd"/>
            <w:r>
              <w:rPr>
                <w:rFonts w:ascii="Courier New" w:hAnsi="Courier New"/>
                <w:b w:val="0"/>
                <w:color w:val="auto"/>
              </w:rPr>
              <w:t>/information</w:t>
            </w:r>
          </w:p>
        </w:tc>
        <w:tc>
          <w:tcPr>
            <w:tcW w:w="6764" w:type="dxa"/>
            <w:vAlign w:val="center"/>
          </w:tcPr>
          <w:p w14:paraId="08DEC2E5" w14:textId="77777777" w:rsidR="00CD7AAD" w:rsidRPr="001A7373" w:rsidRDefault="00CD7AAD" w:rsidP="005822BC">
            <w:pPr>
              <w:cnfStyle w:val="000000000000" w:firstRow="0" w:lastRow="0" w:firstColumn="0" w:lastColumn="0" w:oddVBand="0" w:evenVBand="0" w:oddHBand="0" w:evenHBand="0" w:firstRowFirstColumn="0" w:firstRowLastColumn="0" w:lastRowFirstColumn="0" w:lastRowLastColumn="0"/>
            </w:pPr>
            <w:r>
              <w:t>Liste d’informations complémentaires relatives au statut. Cette information est composée d’un nom de champ et d’une valeur pour ce champ.</w:t>
            </w:r>
          </w:p>
        </w:tc>
      </w:tr>
    </w:tbl>
    <w:p w14:paraId="335B63ED" w14:textId="70950480" w:rsidR="00513F34" w:rsidRPr="00884A06" w:rsidRDefault="00DC3A50">
      <w:pPr>
        <w:pStyle w:val="Heading1"/>
      </w:pPr>
      <w:bookmarkStart w:id="176" w:name="_Toc222926340"/>
      <w:r>
        <w:t>Statut et codes retour</w:t>
      </w:r>
      <w:bookmarkEnd w:id="176"/>
    </w:p>
    <w:p w14:paraId="4D88997A" w14:textId="77777777" w:rsidR="00C5264C" w:rsidRPr="00884A06" w:rsidRDefault="00C5264C" w:rsidP="00AB7002">
      <w:pPr>
        <w:pStyle w:val="Heading2"/>
      </w:pPr>
      <w:bookmarkStart w:id="177" w:name="_Toc222926341"/>
      <w:r>
        <w:t>Business</w:t>
      </w:r>
      <w:bookmarkEnd w:id="177"/>
    </w:p>
    <w:tbl>
      <w:tblPr>
        <w:tblStyle w:val="BCSSTable"/>
        <w:tblW w:w="9356" w:type="dxa"/>
        <w:tblInd w:w="113" w:type="dxa"/>
        <w:tblLook w:val="04A0" w:firstRow="1" w:lastRow="0" w:firstColumn="1" w:lastColumn="0" w:noHBand="0" w:noVBand="1"/>
      </w:tblPr>
      <w:tblGrid>
        <w:gridCol w:w="1933"/>
        <w:gridCol w:w="1306"/>
        <w:gridCol w:w="6117"/>
      </w:tblGrid>
      <w:tr w:rsidR="006B77BF" w:rsidRPr="00884A06" w14:paraId="7153157B" w14:textId="77777777" w:rsidTr="0023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0228F856" w14:textId="77777777" w:rsidR="006B77BF" w:rsidRPr="00884A06" w:rsidRDefault="006B77BF" w:rsidP="009B1D03">
            <w:r>
              <w:t>&lt;value&gt;</w:t>
            </w:r>
          </w:p>
        </w:tc>
        <w:tc>
          <w:tcPr>
            <w:tcW w:w="1306" w:type="dxa"/>
          </w:tcPr>
          <w:p w14:paraId="78CBAC9E"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pPr>
            <w:r>
              <w:t>&lt;code&gt;</w:t>
            </w:r>
          </w:p>
        </w:tc>
        <w:tc>
          <w:tcPr>
            <w:tcW w:w="6117" w:type="dxa"/>
          </w:tcPr>
          <w:p w14:paraId="38AA1E24"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pPr>
            <w:r>
              <w:t>&lt;description&gt;</w:t>
            </w:r>
          </w:p>
        </w:tc>
      </w:tr>
      <w:tr w:rsidR="00884A06" w:rsidRPr="00884A06" w14:paraId="5E82B18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1B6BF7B0" w14:textId="77777777" w:rsidR="00884A06" w:rsidRPr="00884A06" w:rsidRDefault="00884A06" w:rsidP="00884A06">
            <w:pPr>
              <w:rPr>
                <w:rFonts w:ascii="Courier New" w:hAnsi="Courier New" w:cs="Courier New"/>
                <w:b w:val="0"/>
              </w:rPr>
            </w:pPr>
            <w:r>
              <w:rPr>
                <w:rFonts w:ascii="Courier New" w:hAnsi="Courier New"/>
                <w:b w:val="0"/>
              </w:rPr>
              <w:t>DATA_FOUND</w:t>
            </w:r>
          </w:p>
        </w:tc>
        <w:tc>
          <w:tcPr>
            <w:tcW w:w="1306" w:type="dxa"/>
          </w:tcPr>
          <w:p w14:paraId="1809D2E9" w14:textId="687F77CE"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MSG00000</w:t>
            </w:r>
          </w:p>
        </w:tc>
        <w:tc>
          <w:tcPr>
            <w:tcW w:w="6117" w:type="dxa"/>
          </w:tcPr>
          <w:p w14:paraId="4BED026B" w14:textId="6941EEC2" w:rsidR="00884A06" w:rsidRPr="00AD2F9B" w:rsidRDefault="00884A06" w:rsidP="00884A06">
            <w:pPr>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r>
              <w:tab/>
            </w:r>
          </w:p>
        </w:tc>
      </w:tr>
      <w:tr w:rsidR="00325E5F" w:rsidRPr="00325E5F" w14:paraId="0A6D59DE"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6E1DFD6" w14:textId="77777777" w:rsidR="00325E5F" w:rsidRPr="00884A06" w:rsidRDefault="00325E5F" w:rsidP="00325E5F">
            <w:pPr>
              <w:rPr>
                <w:rFonts w:ascii="Courier New" w:hAnsi="Courier New" w:cs="Courier New"/>
                <w:b w:val="0"/>
              </w:rPr>
            </w:pPr>
            <w:r>
              <w:rPr>
                <w:rFonts w:ascii="Courier New" w:hAnsi="Courier New"/>
                <w:b w:val="0"/>
              </w:rPr>
              <w:t>NO_DATA_FOUND</w:t>
            </w:r>
          </w:p>
        </w:tc>
        <w:tc>
          <w:tcPr>
            <w:tcW w:w="1306" w:type="dxa"/>
          </w:tcPr>
          <w:p w14:paraId="3254F361" w14:textId="77777777" w:rsidR="00325E5F" w:rsidRPr="00884A06" w:rsidRDefault="00325E5F" w:rsidP="00325E5F">
            <w:pPr>
              <w:cnfStyle w:val="000000000000" w:firstRow="0" w:lastRow="0" w:firstColumn="0" w:lastColumn="0" w:oddVBand="0" w:evenVBand="0" w:oddHBand="0" w:evenHBand="0" w:firstRowFirstColumn="0" w:firstRowLastColumn="0" w:lastRowFirstColumn="0" w:lastRowLastColumn="0"/>
              <w:rPr>
                <w:rFonts w:cs="Courier New"/>
              </w:rPr>
            </w:pPr>
            <w:r>
              <w:t>MSG00100</w:t>
            </w:r>
          </w:p>
        </w:tc>
        <w:tc>
          <w:tcPr>
            <w:tcW w:w="6117" w:type="dxa"/>
          </w:tcPr>
          <w:p w14:paraId="00099387" w14:textId="77777777" w:rsidR="00325E5F" w:rsidRPr="00AD2F9B" w:rsidRDefault="00325E5F" w:rsidP="00325E5F">
            <w:pPr>
              <w:cnfStyle w:val="000000000000" w:firstRow="0" w:lastRow="0" w:firstColumn="0" w:lastColumn="0" w:oddVBand="0" w:evenVBand="0" w:oddHBand="0" w:evenHBand="0" w:firstRowFirstColumn="0" w:firstRowLastColumn="0" w:lastRowFirstColumn="0" w:lastRowLastColumn="0"/>
            </w:pPr>
            <w:r>
              <w:t>Traitement réussi mais aucune donnée n’a été trouvée</w:t>
            </w:r>
          </w:p>
        </w:tc>
      </w:tr>
      <w:tr w:rsidR="0044363F" w:rsidRPr="00F71A80" w14:paraId="4844ACF0" w14:textId="77777777" w:rsidTr="007B2F4E">
        <w:tc>
          <w:tcPr>
            <w:cnfStyle w:val="001000000000" w:firstRow="0" w:lastRow="0" w:firstColumn="1" w:lastColumn="0" w:oddVBand="0" w:evenVBand="0" w:oddHBand="0" w:evenHBand="0" w:firstRowFirstColumn="0" w:firstRowLastColumn="0" w:lastRowFirstColumn="0" w:lastRowLastColumn="0"/>
            <w:tcW w:w="1933" w:type="dxa"/>
          </w:tcPr>
          <w:p w14:paraId="63253C31" w14:textId="77777777" w:rsidR="0044363F" w:rsidRPr="00670DD8" w:rsidRDefault="0044363F" w:rsidP="007B2F4E">
            <w:pPr>
              <w:rPr>
                <w:rFonts w:ascii="Courier New" w:hAnsi="Courier New" w:cs="Courier New"/>
              </w:rPr>
            </w:pPr>
            <w:r>
              <w:rPr>
                <w:rFonts w:ascii="Courier New" w:hAnsi="Courier New"/>
                <w:b w:val="0"/>
              </w:rPr>
              <w:t>NO_DATA_FOUND</w:t>
            </w:r>
          </w:p>
        </w:tc>
        <w:tc>
          <w:tcPr>
            <w:tcW w:w="1306" w:type="dxa"/>
          </w:tcPr>
          <w:p w14:paraId="26831CF6" w14:textId="77777777" w:rsidR="0044363F" w:rsidRDefault="0044363F" w:rsidP="007B2F4E">
            <w:pPr>
              <w:cnfStyle w:val="000000000000" w:firstRow="0" w:lastRow="0" w:firstColumn="0" w:lastColumn="0" w:oddVBand="0" w:evenVBand="0" w:oddHBand="0" w:evenHBand="0" w:firstRowFirstColumn="0" w:firstRowLastColumn="0" w:lastRowFirstColumn="0" w:lastRowLastColumn="0"/>
              <w:rPr>
                <w:rFonts w:cs="Courier New"/>
              </w:rPr>
            </w:pPr>
            <w:r>
              <w:t>MSG00021</w:t>
            </w:r>
          </w:p>
        </w:tc>
        <w:tc>
          <w:tcPr>
            <w:tcW w:w="6117" w:type="dxa"/>
          </w:tcPr>
          <w:p w14:paraId="0EFAD832" w14:textId="77777777" w:rsidR="0044363F" w:rsidRPr="0033532B" w:rsidRDefault="0044363F" w:rsidP="007B2F4E">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SSIN is not sufficiently integrated for the provider of the data</w:t>
            </w:r>
          </w:p>
        </w:tc>
      </w:tr>
      <w:tr w:rsidR="00884A06" w:rsidRPr="00F71A80" w14:paraId="0E3099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201D597E" w14:textId="77777777" w:rsidR="00884A06" w:rsidRPr="00135461" w:rsidRDefault="00884A06" w:rsidP="00884A06">
            <w:pPr>
              <w:rPr>
                <w:rFonts w:ascii="Courier New" w:hAnsi="Courier New" w:cs="Courier New"/>
                <w:b w:val="0"/>
              </w:rPr>
            </w:pPr>
            <w:r>
              <w:rPr>
                <w:rFonts w:ascii="Courier New" w:hAnsi="Courier New"/>
                <w:b w:val="0"/>
              </w:rPr>
              <w:t>NO_RESULT</w:t>
            </w:r>
          </w:p>
        </w:tc>
        <w:tc>
          <w:tcPr>
            <w:tcW w:w="1306" w:type="dxa"/>
          </w:tcPr>
          <w:p w14:paraId="20FEEE9E" w14:textId="093AED1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MSG00005</w:t>
            </w:r>
          </w:p>
        </w:tc>
        <w:tc>
          <w:tcPr>
            <w:tcW w:w="6117" w:type="dxa"/>
          </w:tcPr>
          <w:p w14:paraId="6F14DB5E" w14:textId="50115F91" w:rsidR="00884A06" w:rsidRPr="0033532B" w:rsidRDefault="00884A06" w:rsidP="00884A06">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SSIN given in request does not exist</w:t>
            </w:r>
          </w:p>
        </w:tc>
      </w:tr>
      <w:tr w:rsidR="00884A06" w:rsidRPr="00791FBF" w14:paraId="0CFE46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246A9C2" w14:textId="6B0F5DA3" w:rsidR="00884A06" w:rsidRPr="00135461" w:rsidRDefault="00884A06" w:rsidP="00884A06">
            <w:pPr>
              <w:rPr>
                <w:rFonts w:ascii="Courier New" w:hAnsi="Courier New"/>
                <w:b w:val="0"/>
              </w:rPr>
            </w:pPr>
            <w:r>
              <w:rPr>
                <w:rFonts w:ascii="Courier New" w:hAnsi="Courier New"/>
                <w:b w:val="0"/>
              </w:rPr>
              <w:t>NO_RESULT</w:t>
            </w:r>
          </w:p>
        </w:tc>
        <w:tc>
          <w:tcPr>
            <w:tcW w:w="1306" w:type="dxa"/>
          </w:tcPr>
          <w:p w14:paraId="7BEB5DD3" w14:textId="558A1875"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pPr>
            <w:r>
              <w:t>MSG00008</w:t>
            </w:r>
          </w:p>
        </w:tc>
        <w:tc>
          <w:tcPr>
            <w:tcW w:w="6117" w:type="dxa"/>
          </w:tcPr>
          <w:p w14:paraId="0F6F69D0" w14:textId="77777777" w:rsidR="00884A06" w:rsidRPr="0033532B" w:rsidRDefault="00884A06" w:rsidP="00884A06">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request contains invalid data. Please check your message content.</w:t>
            </w:r>
          </w:p>
          <w:p w14:paraId="778F57EC" w14:textId="77777777" w:rsid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p w14:paraId="77B3C1E3" w14:textId="77777777" w:rsidR="00884A06" w:rsidRPr="006236F0" w:rsidRDefault="00884A06" w:rsidP="00884A06">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0"/>
              <w:tblW w:w="0" w:type="auto"/>
              <w:tblLook w:val="04A0" w:firstRow="1" w:lastRow="0" w:firstColumn="1" w:lastColumn="0" w:noHBand="0" w:noVBand="1"/>
            </w:tblPr>
            <w:tblGrid>
              <w:gridCol w:w="1316"/>
              <w:gridCol w:w="4580"/>
            </w:tblGrid>
            <w:tr w:rsidR="00884A06" w:rsidRPr="006236F0" w14:paraId="056FA9B7" w14:textId="77777777" w:rsidTr="005822BC">
              <w:trPr>
                <w:cnfStyle w:val="100000000000" w:firstRow="1" w:lastRow="0" w:firstColumn="0" w:lastColumn="0" w:oddVBand="0" w:evenVBand="0" w:oddHBand="0" w:evenHBand="0" w:firstRowFirstColumn="0" w:firstRowLastColumn="0" w:lastRowFirstColumn="0" w:lastRowLastColumn="0"/>
              </w:trPr>
              <w:tc>
                <w:tcPr>
                  <w:tcW w:w="1316" w:type="dxa"/>
                </w:tcPr>
                <w:p w14:paraId="4622190D" w14:textId="77777777" w:rsidR="00884A06" w:rsidRPr="006236F0" w:rsidRDefault="00884A06" w:rsidP="00884A06">
                  <w:pPr>
                    <w:jc w:val="left"/>
                  </w:pPr>
                  <w:proofErr w:type="spellStart"/>
                  <w:r>
                    <w:t>FieldName</w:t>
                  </w:r>
                  <w:proofErr w:type="spellEnd"/>
                </w:p>
              </w:tc>
              <w:tc>
                <w:tcPr>
                  <w:tcW w:w="4580" w:type="dxa"/>
                </w:tcPr>
                <w:p w14:paraId="2527DDAB" w14:textId="77777777" w:rsidR="00884A06" w:rsidRPr="006236F0" w:rsidRDefault="00884A06" w:rsidP="00884A06">
                  <w:pPr>
                    <w:jc w:val="left"/>
                  </w:pPr>
                  <w:proofErr w:type="spellStart"/>
                  <w:r>
                    <w:t>FieldValue</w:t>
                  </w:r>
                  <w:proofErr w:type="spellEnd"/>
                </w:p>
              </w:tc>
            </w:tr>
            <w:tr w:rsidR="00884A06" w:rsidRPr="00791FBF" w14:paraId="22F8A613" w14:textId="77777777" w:rsidTr="005822BC">
              <w:tc>
                <w:tcPr>
                  <w:tcW w:w="1316" w:type="dxa"/>
                </w:tcPr>
                <w:p w14:paraId="27CE74A0" w14:textId="1C5C61BC" w:rsidR="00884A06" w:rsidRPr="006236F0" w:rsidRDefault="00CF1852" w:rsidP="00CF1852">
                  <w:pPr>
                    <w:jc w:val="left"/>
                  </w:pPr>
                  <w:r>
                    <w:t>Quarter</w:t>
                  </w:r>
                </w:p>
              </w:tc>
              <w:tc>
                <w:tcPr>
                  <w:tcW w:w="4580" w:type="dxa"/>
                </w:tcPr>
                <w:p w14:paraId="365CD8DF" w14:textId="311A1102" w:rsidR="00884A06" w:rsidRPr="0033532B" w:rsidRDefault="00CF1852" w:rsidP="00884A06">
                  <w:pPr>
                    <w:jc w:val="left"/>
                    <w:rPr>
                      <w:lang w:val="en-GB"/>
                    </w:rPr>
                  </w:pPr>
                  <w:r w:rsidRPr="0033532B">
                    <w:rPr>
                      <w:lang w:val="en-GB"/>
                    </w:rPr>
                    <w:t>The quarter requested lies before the limit of 2004Q1</w:t>
                  </w:r>
                </w:p>
              </w:tc>
            </w:tr>
            <w:tr w:rsidR="00CF1852" w:rsidRPr="00791FBF" w14:paraId="58558652" w14:textId="77777777" w:rsidTr="005822BC">
              <w:tc>
                <w:tcPr>
                  <w:tcW w:w="1316" w:type="dxa"/>
                </w:tcPr>
                <w:p w14:paraId="0C7D7FAA" w14:textId="13BE98DC" w:rsidR="00CF1852" w:rsidRDefault="00CF1852" w:rsidP="00CF1852">
                  <w:pPr>
                    <w:jc w:val="left"/>
                  </w:pPr>
                  <w:r>
                    <w:t xml:space="preserve">Quarter </w:t>
                  </w:r>
                </w:p>
              </w:tc>
              <w:tc>
                <w:tcPr>
                  <w:tcW w:w="4580" w:type="dxa"/>
                </w:tcPr>
                <w:p w14:paraId="45974C43" w14:textId="4BD59B90" w:rsidR="00CF1852" w:rsidRPr="0033532B" w:rsidRDefault="00CF1852" w:rsidP="00CF1852">
                  <w:pPr>
                    <w:jc w:val="left"/>
                    <w:rPr>
                      <w:lang w:val="en-GB"/>
                    </w:rPr>
                  </w:pPr>
                  <w:r w:rsidRPr="0033532B">
                    <w:rPr>
                      <w:lang w:val="en-GB"/>
                    </w:rPr>
                    <w:t>The quarter requested lies in the future.</w:t>
                  </w:r>
                </w:p>
              </w:tc>
            </w:tr>
          </w:tbl>
          <w:p w14:paraId="0F7B6C81" w14:textId="67F33043"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tc>
      </w:tr>
      <w:tr w:rsidR="00884A06" w:rsidRPr="00F71A80" w14:paraId="6C4970E9"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79757456" w14:textId="77777777" w:rsidR="00884A06" w:rsidRPr="00135461" w:rsidRDefault="00884A06" w:rsidP="00884A06">
            <w:pPr>
              <w:rPr>
                <w:rFonts w:ascii="Courier New" w:hAnsi="Courier New" w:cs="Courier New"/>
                <w:b w:val="0"/>
              </w:rPr>
            </w:pPr>
            <w:r>
              <w:rPr>
                <w:rFonts w:ascii="Courier New" w:hAnsi="Courier New"/>
                <w:b w:val="0"/>
              </w:rPr>
              <w:lastRenderedPageBreak/>
              <w:t>NO_RESULT</w:t>
            </w:r>
          </w:p>
        </w:tc>
        <w:tc>
          <w:tcPr>
            <w:tcW w:w="1306" w:type="dxa"/>
          </w:tcPr>
          <w:p w14:paraId="29FCF9E2" w14:textId="5CA37C5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MSG00011</w:t>
            </w:r>
          </w:p>
        </w:tc>
        <w:tc>
          <w:tcPr>
            <w:tcW w:w="6117" w:type="dxa"/>
          </w:tcPr>
          <w:p w14:paraId="690B29A4" w14:textId="289C31E0" w:rsidR="00884A06" w:rsidRPr="0033532B" w:rsidRDefault="00884A06" w:rsidP="00884A06">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structure of the SSIN given in request is invalid</w:t>
            </w:r>
          </w:p>
        </w:tc>
      </w:tr>
      <w:tr w:rsidR="00CD005B" w:rsidRPr="00791FBF" w14:paraId="606DE485"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022639C8" w14:textId="5D31D37C" w:rsidR="00CD005B" w:rsidRPr="00135461" w:rsidRDefault="00CD005B" w:rsidP="00CD005B">
            <w:pPr>
              <w:rPr>
                <w:rFonts w:ascii="Courier New" w:hAnsi="Courier New"/>
              </w:rPr>
            </w:pPr>
            <w:r>
              <w:rPr>
                <w:rFonts w:ascii="Courier New" w:hAnsi="Courier New"/>
                <w:b w:val="0"/>
              </w:rPr>
              <w:t>NO_RESULT</w:t>
            </w:r>
          </w:p>
        </w:tc>
        <w:tc>
          <w:tcPr>
            <w:tcW w:w="1306" w:type="dxa"/>
          </w:tcPr>
          <w:p w14:paraId="0F835585" w14:textId="356A4BCE" w:rsidR="00CD005B" w:rsidRDefault="00CD005B" w:rsidP="00CD005B">
            <w:pPr>
              <w:cnfStyle w:val="000000000000" w:firstRow="0" w:lastRow="0" w:firstColumn="0" w:lastColumn="0" w:oddVBand="0" w:evenVBand="0" w:oddHBand="0" w:evenHBand="0" w:firstRowFirstColumn="0" w:firstRowLastColumn="0" w:lastRowFirstColumn="0" w:lastRowLastColumn="0"/>
            </w:pPr>
            <w:r>
              <w:t>MSG00012</w:t>
            </w:r>
          </w:p>
        </w:tc>
        <w:tc>
          <w:tcPr>
            <w:tcW w:w="6117" w:type="dxa"/>
          </w:tcPr>
          <w:p w14:paraId="3C749B12" w14:textId="78B203E0" w:rsidR="00CD005B" w:rsidRPr="0033532B" w:rsidRDefault="00CD005B" w:rsidP="00CD005B">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The SSIN is not sufficiently integrated for your organization</w:t>
            </w:r>
          </w:p>
        </w:tc>
      </w:tr>
      <w:tr w:rsidR="00CD005B" w:rsidRPr="00F71A80" w14:paraId="0B367621"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87D8FE8" w14:textId="77777777" w:rsidR="00CD005B" w:rsidRPr="00670DD8" w:rsidRDefault="00CD005B" w:rsidP="00CD005B">
            <w:pPr>
              <w:rPr>
                <w:rFonts w:ascii="Courier New" w:hAnsi="Courier New" w:cs="Courier New"/>
                <w:b w:val="0"/>
              </w:rPr>
            </w:pPr>
            <w:r>
              <w:rPr>
                <w:rFonts w:ascii="Courier New" w:hAnsi="Courier New"/>
                <w:b w:val="0"/>
              </w:rPr>
              <w:t>NO_RESULT</w:t>
            </w:r>
          </w:p>
        </w:tc>
        <w:tc>
          <w:tcPr>
            <w:tcW w:w="1306" w:type="dxa"/>
          </w:tcPr>
          <w:p w14:paraId="64069B75" w14:textId="4FF69108" w:rsidR="00CD005B" w:rsidRPr="0010665A" w:rsidRDefault="00CD005B" w:rsidP="00CD005B">
            <w:pPr>
              <w:cnfStyle w:val="000000000000" w:firstRow="0" w:lastRow="0" w:firstColumn="0" w:lastColumn="0" w:oddVBand="0" w:evenVBand="0" w:oddHBand="0" w:evenHBand="0" w:firstRowFirstColumn="0" w:firstRowLastColumn="0" w:lastRowFirstColumn="0" w:lastRowLastColumn="0"/>
              <w:rPr>
                <w:rFonts w:cs="Courier New"/>
              </w:rPr>
            </w:pPr>
            <w:r>
              <w:t>MSG00013</w:t>
            </w:r>
          </w:p>
        </w:tc>
        <w:tc>
          <w:tcPr>
            <w:tcW w:w="6117" w:type="dxa"/>
          </w:tcPr>
          <w:p w14:paraId="6C86D216" w14:textId="08D2A1FB" w:rsidR="00CD005B" w:rsidRPr="0033532B" w:rsidRDefault="00CD005B" w:rsidP="00CD005B">
            <w:pPr>
              <w:cnfStyle w:val="000000000000" w:firstRow="0" w:lastRow="0" w:firstColumn="0" w:lastColumn="0" w:oddVBand="0" w:evenVBand="0" w:oddHBand="0" w:evenHBand="0" w:firstRowFirstColumn="0" w:firstRowLastColumn="0" w:lastRowFirstColumn="0" w:lastRowLastColumn="0"/>
              <w:rPr>
                <w:lang w:val="en-GB"/>
              </w:rPr>
            </w:pPr>
            <w:r w:rsidRPr="0033532B">
              <w:rPr>
                <w:lang w:val="en-GB"/>
              </w:rPr>
              <w:t>Access to this operation is not allowed with the given legal context</w:t>
            </w:r>
          </w:p>
        </w:tc>
      </w:tr>
    </w:tbl>
    <w:p w14:paraId="435E8543" w14:textId="77777777" w:rsidR="004E3681" w:rsidRPr="00884A06" w:rsidRDefault="004E3681" w:rsidP="004E3681">
      <w:pPr>
        <w:rPr>
          <w:lang w:val="en-US"/>
        </w:rPr>
      </w:pPr>
    </w:p>
    <w:p w14:paraId="1C2B3ACD" w14:textId="77777777" w:rsidR="00C5264C" w:rsidRDefault="00C5264C" w:rsidP="00AB7002">
      <w:pPr>
        <w:pStyle w:val="Heading2"/>
      </w:pPr>
      <w:bookmarkStart w:id="178" w:name="_Toc222926342"/>
      <w:r>
        <w:t>Technique</w:t>
      </w:r>
      <w:bookmarkEnd w:id="178"/>
    </w:p>
    <w:p w14:paraId="417B8DAF" w14:textId="3A14DCA2" w:rsidR="000A107D" w:rsidRPr="000A107D" w:rsidRDefault="000A107D" w:rsidP="000A107D">
      <w:r>
        <w:t xml:space="preserve">Voir </w:t>
      </w:r>
      <w:r>
        <w:fldChar w:fldCharType="begin"/>
      </w:r>
      <w:r>
        <w:instrText xml:space="preserve"> REF _Ref396379829 \r \h </w:instrText>
      </w:r>
      <w:r>
        <w:fldChar w:fldCharType="separate"/>
      </w:r>
      <w:r w:rsidR="00791FBF">
        <w:t>[2]</w:t>
      </w:r>
      <w:r>
        <w:fldChar w:fldCharType="end"/>
      </w:r>
      <w:r>
        <w:t>.</w:t>
      </w:r>
    </w:p>
    <w:p w14:paraId="3BF749CB" w14:textId="77777777" w:rsidR="00074288" w:rsidRPr="00135461" w:rsidRDefault="00074288" w:rsidP="00074288">
      <w:pPr>
        <w:pStyle w:val="Heading1"/>
      </w:pPr>
      <w:bookmarkStart w:id="179" w:name="_Toc222926343"/>
      <w:r>
        <w:t>Disponibilité et performance</w:t>
      </w:r>
      <w:bookmarkEnd w:id="166"/>
      <w:bookmarkEnd w:id="179"/>
    </w:p>
    <w:p w14:paraId="18D6B4B5" w14:textId="77777777" w:rsidR="007E2B30" w:rsidRPr="00135461" w:rsidRDefault="007E2B30" w:rsidP="00910913">
      <w:r>
        <w:t>La BCSS n’a pas conclu de SLA pour les délais de réponse et la disponibilité des services web vu qu’ils dépendent de la source authentique, concernant laquelle la BCSS n’a aucune compétence ni responsabilité.</w:t>
      </w:r>
    </w:p>
    <w:p w14:paraId="7FDF53EC" w14:textId="77777777" w:rsidR="007E2B30" w:rsidRPr="00135461" w:rsidRDefault="007E2B30" w:rsidP="00362C34">
      <w:r>
        <w:t xml:space="preserve">Pour la partie du traitement qui a lieu au niveau interne à la BCSS, la BCSS garantit une disponibilité de 98% et les délais de traitement suivants:  </w:t>
      </w:r>
    </w:p>
    <w:p w14:paraId="35A39293" w14:textId="77777777" w:rsidR="00074288" w:rsidRPr="00135461" w:rsidRDefault="003C5278">
      <w:r>
        <w:t>90% &lt; 1 seconde et 95% &lt; 2 secondes</w:t>
      </w:r>
    </w:p>
    <w:p w14:paraId="5F3AE565" w14:textId="33885189" w:rsidR="00E728DC" w:rsidRDefault="00E728DC" w:rsidP="00AB7002">
      <w:pPr>
        <w:pStyle w:val="Heading2"/>
      </w:pPr>
      <w:bookmarkStart w:id="180" w:name="_Toc222926344"/>
      <w:bookmarkEnd w:id="108"/>
      <w:r>
        <w:t>Volumes et fréquences</w:t>
      </w:r>
      <w:bookmarkEnd w:id="180"/>
    </w:p>
    <w:p w14:paraId="717F4548" w14:textId="11BD0A41" w:rsidR="00E728DC" w:rsidRDefault="00E728DC" w:rsidP="00E728DC">
      <w:r>
        <w:t>Le nombre de nouveaux messages est estimé comme suit:</w:t>
      </w:r>
    </w:p>
    <w:tbl>
      <w:tblPr>
        <w:tblStyle w:val="TableGrid"/>
        <w:tblW w:w="0" w:type="auto"/>
        <w:tblLook w:val="04A0" w:firstRow="1" w:lastRow="0" w:firstColumn="1" w:lastColumn="0" w:noHBand="0" w:noVBand="1"/>
      </w:tblPr>
      <w:tblGrid>
        <w:gridCol w:w="2409"/>
        <w:gridCol w:w="3821"/>
      </w:tblGrid>
      <w:tr w:rsidR="00596034" w:rsidRPr="00661F72" w14:paraId="64D349AD" w14:textId="77777777" w:rsidTr="005822BC">
        <w:tc>
          <w:tcPr>
            <w:tcW w:w="2409" w:type="dxa"/>
          </w:tcPr>
          <w:p w14:paraId="6C28404A" w14:textId="77777777" w:rsidR="00596034" w:rsidRPr="00661F72" w:rsidRDefault="00596034" w:rsidP="005822BC">
            <w:proofErr w:type="spellStart"/>
            <w:r>
              <w:t>ONEm</w:t>
            </w:r>
            <w:proofErr w:type="spellEnd"/>
          </w:p>
        </w:tc>
        <w:tc>
          <w:tcPr>
            <w:tcW w:w="3821" w:type="dxa"/>
          </w:tcPr>
          <w:p w14:paraId="5F373AB0" w14:textId="77777777" w:rsidR="00596034" w:rsidRPr="00661F72" w:rsidRDefault="00596034" w:rsidP="005822BC">
            <w:r>
              <w:t>2.562.123</w:t>
            </w:r>
          </w:p>
        </w:tc>
      </w:tr>
      <w:tr w:rsidR="00596034" w:rsidRPr="00661F72" w14:paraId="3F1AAED5" w14:textId="77777777" w:rsidTr="005822BC">
        <w:tc>
          <w:tcPr>
            <w:tcW w:w="2409" w:type="dxa"/>
          </w:tcPr>
          <w:p w14:paraId="5B72622E" w14:textId="77777777" w:rsidR="00596034" w:rsidRPr="00661F72" w:rsidRDefault="00596034" w:rsidP="005822BC">
            <w:r>
              <w:t>ONVA</w:t>
            </w:r>
          </w:p>
        </w:tc>
        <w:tc>
          <w:tcPr>
            <w:tcW w:w="3821" w:type="dxa"/>
          </w:tcPr>
          <w:p w14:paraId="4E2D68CF" w14:textId="77777777" w:rsidR="00596034" w:rsidRPr="00661F72" w:rsidRDefault="00596034" w:rsidP="005822BC">
            <w:r>
              <w:t>105.274</w:t>
            </w:r>
          </w:p>
        </w:tc>
      </w:tr>
      <w:tr w:rsidR="00596034" w:rsidRPr="00661F72" w14:paraId="65E6121B" w14:textId="77777777" w:rsidTr="005822BC">
        <w:tc>
          <w:tcPr>
            <w:tcW w:w="2409" w:type="dxa"/>
          </w:tcPr>
          <w:p w14:paraId="2E251A5B" w14:textId="77777777" w:rsidR="00596034" w:rsidRPr="00661F72" w:rsidRDefault="00596034" w:rsidP="005822BC">
            <w:r>
              <w:t>INAMI</w:t>
            </w:r>
          </w:p>
        </w:tc>
        <w:tc>
          <w:tcPr>
            <w:tcW w:w="3821" w:type="dxa"/>
          </w:tcPr>
          <w:p w14:paraId="6070E3F5" w14:textId="77777777" w:rsidR="00596034" w:rsidRPr="00661F72" w:rsidRDefault="00596034" w:rsidP="005822BC">
            <w:r>
              <w:t>69.122</w:t>
            </w:r>
          </w:p>
        </w:tc>
      </w:tr>
      <w:tr w:rsidR="00596034" w:rsidRPr="00661F72" w14:paraId="115BDF99" w14:textId="77777777" w:rsidTr="005822BC">
        <w:tc>
          <w:tcPr>
            <w:tcW w:w="2409" w:type="dxa"/>
          </w:tcPr>
          <w:p w14:paraId="4111D87D" w14:textId="77777777" w:rsidR="00596034" w:rsidRPr="00661F72" w:rsidRDefault="00596034" w:rsidP="005822BC">
            <w:r>
              <w:t>AIS</w:t>
            </w:r>
          </w:p>
        </w:tc>
        <w:tc>
          <w:tcPr>
            <w:tcW w:w="3821" w:type="dxa"/>
          </w:tcPr>
          <w:p w14:paraId="64AB0E99" w14:textId="77777777" w:rsidR="00596034" w:rsidRPr="00661F72" w:rsidRDefault="00596034" w:rsidP="005822BC">
            <w:r>
              <w:t xml:space="preserve">à déterminer </w:t>
            </w:r>
          </w:p>
        </w:tc>
      </w:tr>
      <w:tr w:rsidR="00596034" w:rsidRPr="00661F72" w14:paraId="0622ED93" w14:textId="77777777" w:rsidTr="005822BC">
        <w:tc>
          <w:tcPr>
            <w:tcW w:w="2409" w:type="dxa"/>
          </w:tcPr>
          <w:p w14:paraId="16FC2181" w14:textId="77777777" w:rsidR="00596034" w:rsidRPr="00661F72" w:rsidRDefault="00596034" w:rsidP="005822BC">
            <w:r>
              <w:t>CPAS</w:t>
            </w:r>
          </w:p>
        </w:tc>
        <w:tc>
          <w:tcPr>
            <w:tcW w:w="3821" w:type="dxa"/>
          </w:tcPr>
          <w:p w14:paraId="619E0497" w14:textId="77777777" w:rsidR="00596034" w:rsidRPr="00661F72" w:rsidRDefault="00596034" w:rsidP="005822BC">
            <w:r>
              <w:t>à déterminer</w:t>
            </w:r>
          </w:p>
        </w:tc>
      </w:tr>
      <w:tr w:rsidR="00596034" w:rsidRPr="00661F72" w14:paraId="2CB62D7C" w14:textId="77777777" w:rsidTr="005822BC">
        <w:tc>
          <w:tcPr>
            <w:tcW w:w="2409" w:type="dxa"/>
          </w:tcPr>
          <w:p w14:paraId="0C292C46" w14:textId="77777777" w:rsidR="00596034" w:rsidRPr="00661F72" w:rsidRDefault="00596034" w:rsidP="005822BC">
            <w:r>
              <w:t>VWF</w:t>
            </w:r>
          </w:p>
        </w:tc>
        <w:tc>
          <w:tcPr>
            <w:tcW w:w="3821" w:type="dxa"/>
          </w:tcPr>
          <w:p w14:paraId="2294420A" w14:textId="77777777" w:rsidR="00596034" w:rsidRPr="00661F72" w:rsidRDefault="00596034" w:rsidP="005822BC">
            <w:r>
              <w:t>Environ 22.000 numéros NISS</w:t>
            </w:r>
          </w:p>
        </w:tc>
      </w:tr>
      <w:tr w:rsidR="00596034" w:rsidRPr="00661F72" w14:paraId="5FD99B67" w14:textId="77777777" w:rsidTr="005822BC">
        <w:tc>
          <w:tcPr>
            <w:tcW w:w="2409" w:type="dxa"/>
          </w:tcPr>
          <w:p w14:paraId="4B6FB550" w14:textId="77777777" w:rsidR="00596034" w:rsidRPr="00661F72" w:rsidRDefault="00596034" w:rsidP="005822BC">
            <w:r>
              <w:t>VMSW</w:t>
            </w:r>
          </w:p>
        </w:tc>
        <w:tc>
          <w:tcPr>
            <w:tcW w:w="3821" w:type="dxa"/>
          </w:tcPr>
          <w:p w14:paraId="178B8E2A" w14:textId="77777777" w:rsidR="00596034" w:rsidRPr="00661F72" w:rsidRDefault="00596034" w:rsidP="005822BC">
            <w:r>
              <w:t>2.000.000</w:t>
            </w:r>
          </w:p>
        </w:tc>
      </w:tr>
      <w:tr w:rsidR="00596034" w:rsidRPr="00661F72" w14:paraId="4F394006" w14:textId="77777777" w:rsidTr="005822BC">
        <w:tc>
          <w:tcPr>
            <w:tcW w:w="2409" w:type="dxa"/>
          </w:tcPr>
          <w:p w14:paraId="3537F0C1" w14:textId="77777777" w:rsidR="00596034" w:rsidRPr="00661F72" w:rsidRDefault="00596034" w:rsidP="005822BC">
            <w:r>
              <w:t>VDAB</w:t>
            </w:r>
          </w:p>
        </w:tc>
        <w:tc>
          <w:tcPr>
            <w:tcW w:w="3821" w:type="dxa"/>
          </w:tcPr>
          <w:p w14:paraId="3E1BE552" w14:textId="77777777" w:rsidR="00596034" w:rsidRPr="00661F72" w:rsidRDefault="00596034" w:rsidP="005822BC">
            <w:r>
              <w:t>à déterminer</w:t>
            </w:r>
          </w:p>
        </w:tc>
      </w:tr>
      <w:tr w:rsidR="00596034" w:rsidRPr="00661F72" w14:paraId="3D07D2AA" w14:textId="77777777" w:rsidTr="005822BC">
        <w:tc>
          <w:tcPr>
            <w:tcW w:w="2409" w:type="dxa"/>
          </w:tcPr>
          <w:p w14:paraId="30CE1C5A" w14:textId="77777777" w:rsidR="00596034" w:rsidRPr="00661F72" w:rsidRDefault="00596034" w:rsidP="005822BC">
            <w:r>
              <w:t>SIGEDIS</w:t>
            </w:r>
          </w:p>
        </w:tc>
        <w:tc>
          <w:tcPr>
            <w:tcW w:w="3821" w:type="dxa"/>
          </w:tcPr>
          <w:p w14:paraId="6E2282FB" w14:textId="77777777" w:rsidR="00596034" w:rsidRPr="00661F72" w:rsidRDefault="00596034" w:rsidP="005822BC">
            <w:r>
              <w:t>4.000.000</w:t>
            </w:r>
          </w:p>
        </w:tc>
      </w:tr>
      <w:tr w:rsidR="00596034" w:rsidRPr="00661F72" w14:paraId="5FB4BB04" w14:textId="77777777" w:rsidTr="005822BC">
        <w:tc>
          <w:tcPr>
            <w:tcW w:w="2409" w:type="dxa"/>
          </w:tcPr>
          <w:p w14:paraId="0989B17F" w14:textId="77777777" w:rsidR="00596034" w:rsidRPr="00661F72" w:rsidRDefault="00596034" w:rsidP="005822BC">
            <w:r>
              <w:t>INASTI</w:t>
            </w:r>
          </w:p>
        </w:tc>
        <w:tc>
          <w:tcPr>
            <w:tcW w:w="3821" w:type="dxa"/>
          </w:tcPr>
          <w:p w14:paraId="026B0BEA" w14:textId="77777777" w:rsidR="00596034" w:rsidRPr="00661F72" w:rsidRDefault="00596034" w:rsidP="005822BC">
            <w:r>
              <w:t>Idem volumes A020</w:t>
            </w:r>
          </w:p>
        </w:tc>
      </w:tr>
    </w:tbl>
    <w:p w14:paraId="587CF35D" w14:textId="77777777" w:rsidR="00596034" w:rsidRPr="007F1355" w:rsidRDefault="00596034" w:rsidP="00E728DC"/>
    <w:p w14:paraId="3A91C315" w14:textId="01F3CC8F" w:rsidR="006E0886" w:rsidRPr="00135461" w:rsidDel="0017441D" w:rsidRDefault="00074288" w:rsidP="00AB7002">
      <w:pPr>
        <w:pStyle w:val="Heading2"/>
      </w:pPr>
      <w:bookmarkStart w:id="181" w:name="_Toc222926345"/>
      <w:r>
        <w:t>En cas de problèmes</w:t>
      </w:r>
      <w:bookmarkEnd w:id="181"/>
    </w:p>
    <w:p w14:paraId="04F5D413" w14:textId="6FB42DF5" w:rsidR="0072176D" w:rsidRPr="00135461" w:rsidDel="0017441D" w:rsidRDefault="00D85BA4" w:rsidP="0072176D">
      <w:bookmarkStart w:id="182" w:name="_Toc413917234"/>
      <w:r>
        <w:t>Contactez le service desk</w:t>
      </w:r>
    </w:p>
    <w:p w14:paraId="65D58F67" w14:textId="6E54111A" w:rsidR="0072176D" w:rsidRPr="00135461" w:rsidDel="0017441D" w:rsidRDefault="0072176D" w:rsidP="00A8459A">
      <w:pPr>
        <w:numPr>
          <w:ilvl w:val="0"/>
          <w:numId w:val="9"/>
        </w:numPr>
        <w:spacing w:before="100" w:beforeAutospacing="1" w:after="100" w:afterAutospacing="1" w:line="240" w:lineRule="auto"/>
        <w:jc w:val="left"/>
      </w:pPr>
      <w:r>
        <w:lastRenderedPageBreak/>
        <w:t>par téléphone au numéro 02-741 84 00 entre 8h et 16h30 les jours ouvrables,</w:t>
      </w:r>
    </w:p>
    <w:p w14:paraId="4CEB4C97" w14:textId="1D1FCBC5" w:rsidR="0072176D" w:rsidRPr="00135461" w:rsidDel="0017441D" w:rsidRDefault="0072176D" w:rsidP="00A8459A">
      <w:pPr>
        <w:numPr>
          <w:ilvl w:val="0"/>
          <w:numId w:val="9"/>
        </w:numPr>
        <w:spacing w:before="100" w:beforeAutospacing="1" w:after="100" w:afterAutospacing="1" w:line="240" w:lineRule="auto"/>
        <w:jc w:val="left"/>
      </w:pPr>
      <w:r>
        <w:t xml:space="preserve">par courriel à l’adresse suivante : </w:t>
      </w:r>
      <w:hyperlink r:id="rId44" w:history="1">
        <w:r>
          <w:rPr>
            <w:rStyle w:val="Hyperlink"/>
          </w:rPr>
          <w:t>servicedesk@ksz-bcss.fgov.be</w:t>
        </w:r>
      </w:hyperlink>
      <w:r>
        <w:t>.</w:t>
      </w:r>
    </w:p>
    <w:p w14:paraId="79E62574" w14:textId="5A25F1B4" w:rsidR="0072176D" w:rsidRPr="00135461" w:rsidDel="0017441D" w:rsidRDefault="00D7266E" w:rsidP="0072176D">
      <w:r>
        <w:t>et communiquez les informations suivantes :</w:t>
      </w:r>
    </w:p>
    <w:p w14:paraId="0D37C2DD" w14:textId="5529C50A" w:rsidR="00D7266E" w:rsidRPr="00135461" w:rsidDel="0017441D" w:rsidRDefault="00F923E1" w:rsidP="00A8459A">
      <w:pPr>
        <w:pStyle w:val="ListParagraph"/>
        <w:numPr>
          <w:ilvl w:val="0"/>
          <w:numId w:val="10"/>
        </w:numPr>
        <w:spacing w:after="0" w:line="240" w:lineRule="auto"/>
      </w:pPr>
      <w:r>
        <w:t xml:space="preserve">messages SOAP (requête et réponse) </w:t>
      </w:r>
    </w:p>
    <w:p w14:paraId="2F3B452B" w14:textId="3E78E347" w:rsidR="0072176D" w:rsidRPr="00135461" w:rsidDel="0017441D" w:rsidRDefault="0072176D" w:rsidP="00A8459A">
      <w:pPr>
        <w:pStyle w:val="ListParagraph"/>
        <w:numPr>
          <w:ilvl w:val="0"/>
          <w:numId w:val="10"/>
        </w:numPr>
        <w:spacing w:after="0" w:line="240" w:lineRule="auto"/>
      </w:pPr>
      <w:r>
        <w:t>le ticket du message, à savoir le ticket BCSS (de préférence) ou la référence du message qui a été ajoutée par le client même</w:t>
      </w:r>
    </w:p>
    <w:p w14:paraId="0FD954E5" w14:textId="1ABF4560" w:rsidR="0072176D" w:rsidRPr="00135461" w:rsidDel="0017441D" w:rsidRDefault="0072176D" w:rsidP="00A8459A">
      <w:pPr>
        <w:pStyle w:val="ListParagraph"/>
        <w:numPr>
          <w:ilvl w:val="0"/>
          <w:numId w:val="10"/>
        </w:numPr>
        <w:spacing w:after="0" w:line="240" w:lineRule="auto"/>
      </w:pPr>
      <w:r>
        <w:t>la date et l’heure de la consultation</w:t>
      </w:r>
    </w:p>
    <w:p w14:paraId="1F9A999A" w14:textId="2EB1A710" w:rsidR="009B63CC" w:rsidRPr="00135461" w:rsidDel="0017441D" w:rsidRDefault="00DA741C" w:rsidP="00A8459A">
      <w:pPr>
        <w:pStyle w:val="ListParagraph"/>
        <w:numPr>
          <w:ilvl w:val="0"/>
          <w:numId w:val="10"/>
        </w:numPr>
        <w:spacing w:after="0" w:line="240" w:lineRule="auto"/>
      </w:pPr>
      <w:r>
        <w:t>l’URL ou le nom du service ainsi que l’environnement.</w:t>
      </w:r>
    </w:p>
    <w:p w14:paraId="09037C92" w14:textId="19392F3D" w:rsidR="0072176D" w:rsidRPr="00F923E1" w:rsidDel="0017441D" w:rsidRDefault="0072176D" w:rsidP="00A8459A">
      <w:pPr>
        <w:pStyle w:val="ListParagraph"/>
        <w:numPr>
          <w:ilvl w:val="0"/>
          <w:numId w:val="10"/>
        </w:numPr>
        <w:spacing w:after="0" w:line="240" w:lineRule="auto"/>
      </w:pPr>
      <w:r>
        <w:t>l’environnement dans lequel le problème se manifeste (acceptation ou production)</w:t>
      </w:r>
    </w:p>
    <w:p w14:paraId="65CE956C" w14:textId="462A05CD" w:rsidR="000F5326" w:rsidRPr="00F923E1" w:rsidDel="0017441D" w:rsidRDefault="0072176D" w:rsidP="00A8459A">
      <w:pPr>
        <w:pStyle w:val="ListParagraph"/>
        <w:numPr>
          <w:ilvl w:val="0"/>
          <w:numId w:val="10"/>
        </w:numPr>
        <w:spacing w:after="0" w:line="240" w:lineRule="auto"/>
      </w:pPr>
      <w:r>
        <w:t>Pour plus d’informations concernant le service desk, nous vous invitons à consulter notre site web..</w:t>
      </w:r>
    </w:p>
    <w:p w14:paraId="41474CC4" w14:textId="6755042B" w:rsidR="00DC3A50" w:rsidRDefault="00DC3A50" w:rsidP="006E0886">
      <w:pPr>
        <w:pStyle w:val="Heading1"/>
        <w:spacing w:after="240"/>
        <w:ind w:left="357" w:hanging="357"/>
      </w:pPr>
      <w:bookmarkStart w:id="183" w:name="_Toc222926346"/>
      <w:r>
        <w:t>Points non encore résolus</w:t>
      </w:r>
      <w:bookmarkEnd w:id="183"/>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6124"/>
        <w:gridCol w:w="3119"/>
      </w:tblGrid>
      <w:tr w:rsidR="00EB1DED" w:rsidRPr="00B6790A" w14:paraId="3FF809DB" w14:textId="77777777" w:rsidTr="002D7046">
        <w:tc>
          <w:tcPr>
            <w:tcW w:w="6124" w:type="dxa"/>
            <w:tcBorders>
              <w:top w:val="single" w:sz="4" w:space="0" w:color="018AC0"/>
              <w:left w:val="single" w:sz="4" w:space="0" w:color="018AC0"/>
              <w:bottom w:val="single" w:sz="4" w:space="0" w:color="018AC0"/>
              <w:right w:val="single" w:sz="4" w:space="0" w:color="FFFFFF"/>
            </w:tcBorders>
            <w:shd w:val="clear" w:color="auto" w:fill="018AC0"/>
          </w:tcPr>
          <w:p w14:paraId="7B516A53" w14:textId="77777777" w:rsidR="00EB1DED" w:rsidRPr="00B6790A" w:rsidRDefault="00EB1DED" w:rsidP="0011326D">
            <w:pPr>
              <w:spacing w:after="0" w:line="240" w:lineRule="auto"/>
              <w:rPr>
                <w:b/>
                <w:color w:val="FFFFFF"/>
              </w:rPr>
            </w:pPr>
            <w:r>
              <w:rPr>
                <w:b/>
                <w:color w:val="FFFFFF"/>
              </w:rPr>
              <w:t>Issue description</w:t>
            </w:r>
          </w:p>
        </w:tc>
        <w:tc>
          <w:tcPr>
            <w:tcW w:w="3119" w:type="dxa"/>
            <w:tcBorders>
              <w:top w:val="single" w:sz="4" w:space="0" w:color="018AC0"/>
              <w:left w:val="single" w:sz="4" w:space="0" w:color="FFFFFF"/>
              <w:bottom w:val="single" w:sz="4" w:space="0" w:color="018AC0"/>
              <w:right w:val="single" w:sz="4" w:space="0" w:color="018AC0"/>
            </w:tcBorders>
            <w:shd w:val="clear" w:color="auto" w:fill="018AC0"/>
          </w:tcPr>
          <w:p w14:paraId="7D68FE7D" w14:textId="77777777" w:rsidR="00EB1DED" w:rsidRPr="00B6790A" w:rsidRDefault="00EB1DED" w:rsidP="0011326D">
            <w:pPr>
              <w:spacing w:after="0" w:line="240" w:lineRule="auto"/>
              <w:rPr>
                <w:b/>
                <w:color w:val="FFFFFF"/>
              </w:rPr>
            </w:pPr>
            <w:proofErr w:type="spellStart"/>
            <w:r>
              <w:rPr>
                <w:b/>
                <w:color w:val="FFFFFF"/>
              </w:rPr>
              <w:t>Assigned</w:t>
            </w:r>
            <w:proofErr w:type="spellEnd"/>
            <w:r>
              <w:rPr>
                <w:b/>
                <w:color w:val="FFFFFF"/>
              </w:rPr>
              <w:t xml:space="preserve"> to</w:t>
            </w:r>
          </w:p>
        </w:tc>
      </w:tr>
      <w:tr w:rsidR="00634A63" w:rsidRPr="00634A63" w14:paraId="37535FD1" w14:textId="77777777" w:rsidTr="002D7046">
        <w:tc>
          <w:tcPr>
            <w:tcW w:w="6124" w:type="dxa"/>
            <w:shd w:val="clear" w:color="auto" w:fill="FFFFFF"/>
          </w:tcPr>
          <w:p w14:paraId="3FBC61C4" w14:textId="54B9E9A8" w:rsidR="00634A63" w:rsidRPr="0033532B" w:rsidRDefault="00634A63" w:rsidP="00EB1DED">
            <w:pPr>
              <w:spacing w:after="0" w:line="240" w:lineRule="auto"/>
              <w:rPr>
                <w:lang w:val="nl-BE"/>
              </w:rPr>
            </w:pPr>
            <w:r w:rsidRPr="0033532B">
              <w:rPr>
                <w:lang w:val="nl-BE"/>
              </w:rPr>
              <w:t xml:space="preserve">Aanpassing aan PID nog nodig, TSS wel aangepast : </w:t>
            </w:r>
          </w:p>
          <w:p w14:paraId="7D8BABA7" w14:textId="77777777" w:rsidR="00634A63" w:rsidRDefault="00634A63" w:rsidP="00C37FE0">
            <w:pPr>
              <w:pStyle w:val="ListParagraph"/>
              <w:numPr>
                <w:ilvl w:val="0"/>
                <w:numId w:val="10"/>
              </w:numPr>
              <w:spacing w:after="0" w:line="240" w:lineRule="auto"/>
            </w:pPr>
            <w:r w:rsidRPr="0033532B">
              <w:rPr>
                <w:lang w:val="nl-BE"/>
              </w:rPr>
              <w:t xml:space="preserve">de PID vermeld geen integratiecontrole voor het NIC als leverancier. Ik vind dit vreemd in consultatie. Bovendien gebeurt het wel in de batch stroom. </w:t>
            </w:r>
            <w:proofErr w:type="spellStart"/>
            <w:r>
              <w:t>Graag</w:t>
            </w:r>
            <w:proofErr w:type="spellEnd"/>
            <w:r>
              <w:t xml:space="preserve"> </w:t>
            </w:r>
            <w:proofErr w:type="spellStart"/>
            <w:r>
              <w:t>bevestiging</w:t>
            </w:r>
            <w:proofErr w:type="spellEnd"/>
            <w:r>
              <w:t xml:space="preserve">. </w:t>
            </w:r>
          </w:p>
          <w:p w14:paraId="1B119EDB" w14:textId="77777777" w:rsidR="00634A63" w:rsidRPr="0033532B" w:rsidRDefault="00634A63" w:rsidP="00C37FE0">
            <w:pPr>
              <w:pStyle w:val="ListParagraph"/>
              <w:numPr>
                <w:ilvl w:val="1"/>
                <w:numId w:val="10"/>
              </w:numPr>
              <w:spacing w:after="0" w:line="240" w:lineRule="auto"/>
              <w:rPr>
                <w:lang w:val="nl-BE"/>
              </w:rPr>
            </w:pPr>
            <w:r w:rsidRPr="0033532B">
              <w:rPr>
                <w:lang w:val="nl-BE"/>
              </w:rPr>
              <w:t>LK : Deze “geen controle” is overgeërfd uit de eerdere PID die reeds bestond. Is inderdaad niet logisch, dus ok om deze wel te voorzien.</w:t>
            </w:r>
          </w:p>
          <w:p w14:paraId="2AF5AF5B" w14:textId="1BDD7D03" w:rsidR="00634A63" w:rsidRPr="0033532B" w:rsidRDefault="00634A63" w:rsidP="00C37FE0">
            <w:pPr>
              <w:pStyle w:val="ListParagraph"/>
              <w:numPr>
                <w:ilvl w:val="0"/>
                <w:numId w:val="10"/>
              </w:numPr>
              <w:spacing w:after="0" w:line="240" w:lineRule="auto"/>
              <w:rPr>
                <w:lang w:val="nl-BE"/>
              </w:rPr>
            </w:pPr>
            <w:r w:rsidRPr="0033532B">
              <w:rPr>
                <w:lang w:val="nl-BE"/>
              </w:rPr>
              <w:t>waarom is er voor NEO:ENTREPRISE_CLOSURE geen controle in de online consult, maar wel controle ‘overlap’ in de batch ?</w:t>
            </w:r>
          </w:p>
          <w:p w14:paraId="66D4D292" w14:textId="77777777" w:rsidR="00634A63" w:rsidRPr="0033532B" w:rsidRDefault="00634A63" w:rsidP="00C37FE0">
            <w:pPr>
              <w:pStyle w:val="ListParagraph"/>
              <w:numPr>
                <w:ilvl w:val="1"/>
                <w:numId w:val="10"/>
              </w:numPr>
              <w:spacing w:after="0" w:line="240" w:lineRule="auto"/>
              <w:rPr>
                <w:lang w:val="nl-BE"/>
              </w:rPr>
            </w:pPr>
            <w:r w:rsidRPr="0033532B">
              <w:rPr>
                <w:lang w:val="nl-BE"/>
              </w:rPr>
              <w:t xml:space="preserve">LK : Stond zo in bestaande PID, inderdaad beter gelijk trekken </w:t>
            </w:r>
            <w:r>
              <w:sym w:font="Wingdings" w:char="F0E8"/>
            </w:r>
            <w:r w:rsidRPr="0033532B">
              <w:rPr>
                <w:lang w:val="nl-BE"/>
              </w:rPr>
              <w:t xml:space="preserve"> wél IC toepassen</w:t>
            </w:r>
          </w:p>
          <w:p w14:paraId="2016D667" w14:textId="77777777" w:rsidR="00634A63" w:rsidRPr="0033532B" w:rsidRDefault="00634A63" w:rsidP="00C37FE0">
            <w:pPr>
              <w:pStyle w:val="ListParagraph"/>
              <w:numPr>
                <w:ilvl w:val="0"/>
                <w:numId w:val="10"/>
              </w:numPr>
              <w:spacing w:after="0" w:line="240" w:lineRule="auto"/>
              <w:rPr>
                <w:lang w:val="nl-BE"/>
              </w:rPr>
            </w:pPr>
            <w:r w:rsidRPr="0033532B">
              <w:rPr>
                <w:lang w:val="nl-BE"/>
              </w:rPr>
              <w:t>waarom is er voor NOAV:VACACION_RIGHTS wel controle in de online, maar geen controle in de batch?</w:t>
            </w:r>
          </w:p>
          <w:p w14:paraId="3D36D0F4" w14:textId="77777777" w:rsidR="00634A63" w:rsidRPr="0033532B" w:rsidRDefault="00634A63" w:rsidP="00C37FE0">
            <w:pPr>
              <w:pStyle w:val="ListParagraph"/>
              <w:numPr>
                <w:ilvl w:val="1"/>
                <w:numId w:val="10"/>
              </w:numPr>
              <w:spacing w:after="0" w:line="240" w:lineRule="auto"/>
              <w:rPr>
                <w:lang w:val="nl-BE"/>
              </w:rPr>
            </w:pPr>
            <w:r w:rsidRPr="0033532B">
              <w:rPr>
                <w:lang w:val="nl-BE"/>
              </w:rPr>
              <w:t xml:space="preserve">LK : Stond zo in bestaande PID, inderdaad beter gelijk trekken </w:t>
            </w:r>
            <w:r>
              <w:sym w:font="Wingdings" w:char="F0E8"/>
            </w:r>
            <w:r w:rsidRPr="0033532B">
              <w:rPr>
                <w:lang w:val="nl-BE"/>
              </w:rPr>
              <w:t xml:space="preserve"> wél IC toepassen</w:t>
            </w:r>
          </w:p>
          <w:p w14:paraId="4BDA1F29" w14:textId="77777777" w:rsidR="00634A63" w:rsidRPr="0033532B" w:rsidRDefault="00634A63" w:rsidP="00C37FE0">
            <w:pPr>
              <w:pStyle w:val="ListParagraph"/>
              <w:numPr>
                <w:ilvl w:val="0"/>
                <w:numId w:val="10"/>
              </w:numPr>
              <w:spacing w:after="0" w:line="240" w:lineRule="auto"/>
              <w:rPr>
                <w:lang w:val="nl-BE"/>
              </w:rPr>
            </w:pPr>
            <w:r w:rsidRPr="0033532B">
              <w:rPr>
                <w:lang w:val="nl-BE"/>
              </w:rPr>
              <w:t>de hoedanigheden voor PCSA:SOCIAL_INQUIRY vermeldt enkel 1, moet dat niet 1 tot 9 zijn?</w:t>
            </w:r>
          </w:p>
          <w:p w14:paraId="0456DFF2" w14:textId="72D213AB" w:rsidR="00634A63" w:rsidRPr="0033532B" w:rsidRDefault="00634A63" w:rsidP="00C37FE0">
            <w:pPr>
              <w:pStyle w:val="ListParagraph"/>
              <w:numPr>
                <w:ilvl w:val="1"/>
                <w:numId w:val="10"/>
              </w:numPr>
              <w:spacing w:after="0" w:line="240" w:lineRule="auto"/>
              <w:rPr>
                <w:lang w:val="nl-BE"/>
              </w:rPr>
            </w:pPr>
            <w:r w:rsidRPr="0033532B">
              <w:rPr>
                <w:lang w:val="nl-BE"/>
              </w:rPr>
              <w:t xml:space="preserve">LK : Lijkt me inderdaad 1 </w:t>
            </w:r>
            <w:r>
              <w:sym w:font="Wingdings" w:char="F0E8"/>
            </w:r>
            <w:r w:rsidRPr="0033532B">
              <w:rPr>
                <w:lang w:val="nl-BE"/>
              </w:rPr>
              <w:t xml:space="preserve"> 9 te moeten zijn</w:t>
            </w:r>
          </w:p>
          <w:p w14:paraId="59115BB0" w14:textId="177F290F" w:rsidR="00634A63" w:rsidRPr="0033532B" w:rsidRDefault="00634A63" w:rsidP="00C37FE0">
            <w:pPr>
              <w:pStyle w:val="ListParagraph"/>
              <w:numPr>
                <w:ilvl w:val="0"/>
                <w:numId w:val="10"/>
              </w:numPr>
              <w:spacing w:after="0" w:line="240" w:lineRule="auto"/>
              <w:rPr>
                <w:lang w:val="en-GB"/>
              </w:rPr>
            </w:pPr>
            <w:r w:rsidRPr="0033532B">
              <w:rPr>
                <w:lang w:val="en-GB"/>
              </w:rPr>
              <w:t xml:space="preserve">quality code for NISSE:INVESTIGATION_RIGHTS </w:t>
            </w:r>
          </w:p>
          <w:p w14:paraId="57E5AD1B" w14:textId="77777777" w:rsidR="00634A63" w:rsidRPr="0033532B" w:rsidRDefault="00634A63" w:rsidP="00C37FE0">
            <w:pPr>
              <w:pStyle w:val="ListParagraph"/>
              <w:numPr>
                <w:ilvl w:val="1"/>
                <w:numId w:val="10"/>
              </w:numPr>
              <w:spacing w:after="0" w:line="240" w:lineRule="auto"/>
              <w:rPr>
                <w:lang w:val="nl-BE"/>
              </w:rPr>
            </w:pPr>
            <w:r w:rsidRPr="0033532B">
              <w:rPr>
                <w:lang w:val="nl-BE"/>
              </w:rPr>
              <w:t>LK : Lijkt me 102 en 106  Na te vragen</w:t>
            </w:r>
          </w:p>
          <w:p w14:paraId="541916DD" w14:textId="77777777" w:rsidR="00634A63" w:rsidRDefault="00634A63" w:rsidP="00C37FE0">
            <w:pPr>
              <w:pStyle w:val="ListParagraph"/>
              <w:numPr>
                <w:ilvl w:val="0"/>
                <w:numId w:val="10"/>
              </w:numPr>
              <w:spacing w:after="0" w:line="240" w:lineRule="auto"/>
            </w:pPr>
            <w:proofErr w:type="spellStart"/>
            <w:r>
              <w:t>lc</w:t>
            </w:r>
            <w:proofErr w:type="spellEnd"/>
            <w:r>
              <w:t xml:space="preserve"> for SIGEDIS</w:t>
            </w:r>
          </w:p>
          <w:p w14:paraId="0E17536A" w14:textId="73519D6B" w:rsidR="00634A63" w:rsidRDefault="00634A63" w:rsidP="00C37FE0">
            <w:pPr>
              <w:pStyle w:val="ListParagraph"/>
              <w:numPr>
                <w:ilvl w:val="1"/>
                <w:numId w:val="10"/>
              </w:numPr>
              <w:spacing w:after="0" w:line="240" w:lineRule="auto"/>
            </w:pPr>
            <w:r>
              <w:t>LK : SIGEDIS:INACTIVITY_DAYS</w:t>
            </w:r>
          </w:p>
          <w:p w14:paraId="1D110543" w14:textId="77733474" w:rsidR="002312A7" w:rsidRPr="0033532B" w:rsidRDefault="002312A7" w:rsidP="00C37FE0">
            <w:pPr>
              <w:pStyle w:val="ListParagraph"/>
              <w:numPr>
                <w:ilvl w:val="1"/>
                <w:numId w:val="10"/>
              </w:numPr>
              <w:spacing w:after="0" w:line="240" w:lineRule="auto"/>
              <w:rPr>
                <w:lang w:val="nl-BE"/>
              </w:rPr>
            </w:pPr>
            <w:r w:rsidRPr="0033532B">
              <w:rPr>
                <w:lang w:val="nl-BE"/>
              </w:rPr>
              <w:t xml:space="preserve">Aanduiden dat </w:t>
            </w:r>
            <w:proofErr w:type="spellStart"/>
            <w:r w:rsidRPr="0033532B">
              <w:rPr>
                <w:lang w:val="nl-BE"/>
              </w:rPr>
              <w:t>autointegratie</w:t>
            </w:r>
            <w:proofErr w:type="spellEnd"/>
            <w:r w:rsidRPr="0033532B">
              <w:rPr>
                <w:lang w:val="nl-BE"/>
              </w:rPr>
              <w:t xml:space="preserve"> enkel gebeurt in de push en niet in de online</w:t>
            </w:r>
          </w:p>
          <w:p w14:paraId="6FF0743E" w14:textId="35411AEF" w:rsidR="005826ED" w:rsidRPr="0033532B" w:rsidRDefault="00634A63" w:rsidP="00C37FE0">
            <w:pPr>
              <w:pStyle w:val="ListParagraph"/>
              <w:numPr>
                <w:ilvl w:val="0"/>
                <w:numId w:val="10"/>
              </w:numPr>
              <w:spacing w:after="0" w:line="240" w:lineRule="auto"/>
              <w:rPr>
                <w:lang w:val="nl-BE"/>
              </w:rPr>
            </w:pPr>
            <w:r w:rsidRPr="0033532B">
              <w:rPr>
                <w:lang w:val="nl-BE"/>
              </w:rPr>
              <w:t>Gewijzigde controle voor leverancier naar 11/1 hc 2 overlap voor online en batch</w:t>
            </w:r>
          </w:p>
        </w:tc>
        <w:tc>
          <w:tcPr>
            <w:tcW w:w="3119" w:type="dxa"/>
            <w:shd w:val="clear" w:color="auto" w:fill="FFFFFF"/>
          </w:tcPr>
          <w:p w14:paraId="76A87312" w14:textId="31517600" w:rsidR="00634A63" w:rsidRPr="00C37FE0" w:rsidRDefault="00CF5CED" w:rsidP="00EB1DED">
            <w:pPr>
              <w:spacing w:after="0" w:line="240" w:lineRule="auto"/>
              <w:rPr>
                <w:rFonts w:cs="Courier New"/>
                <w:color w:val="333333"/>
              </w:rPr>
            </w:pPr>
            <w:r>
              <w:rPr>
                <w:color w:val="333333"/>
              </w:rPr>
              <w:t>PPKB</w:t>
            </w:r>
          </w:p>
        </w:tc>
      </w:tr>
      <w:tr w:rsidR="005826ED" w:rsidRPr="00634A63" w14:paraId="3E6134C9" w14:textId="77777777" w:rsidTr="002D7046">
        <w:tc>
          <w:tcPr>
            <w:tcW w:w="6124" w:type="dxa"/>
            <w:shd w:val="clear" w:color="auto" w:fill="FFFFFF"/>
          </w:tcPr>
          <w:p w14:paraId="67664B68" w14:textId="12B3627F" w:rsidR="005826ED" w:rsidRPr="0033532B" w:rsidRDefault="005826ED" w:rsidP="00C37FE0">
            <w:pPr>
              <w:spacing w:after="0" w:line="240" w:lineRule="auto"/>
              <w:rPr>
                <w:lang w:val="nl-BE"/>
              </w:rPr>
            </w:pPr>
            <w:r w:rsidRPr="0033532B">
              <w:rPr>
                <w:lang w:val="nl-BE"/>
              </w:rPr>
              <w:t>Andere aanpassing aan PID nog nodig</w:t>
            </w:r>
          </w:p>
          <w:p w14:paraId="2F017013" w14:textId="782AC26D" w:rsidR="005826ED" w:rsidRPr="00C37FE0" w:rsidRDefault="005826ED" w:rsidP="00C37FE0">
            <w:pPr>
              <w:pStyle w:val="ListParagraph"/>
              <w:numPr>
                <w:ilvl w:val="0"/>
                <w:numId w:val="23"/>
              </w:numPr>
              <w:spacing w:after="0" w:line="240" w:lineRule="auto"/>
            </w:pPr>
            <w:proofErr w:type="spellStart"/>
            <w:r>
              <w:lastRenderedPageBreak/>
              <w:t>exitcode</w:t>
            </w:r>
            <w:proofErr w:type="spellEnd"/>
            <w:r>
              <w:t xml:space="preserve"> 0 </w:t>
            </w:r>
            <w:proofErr w:type="spellStart"/>
            <w:r>
              <w:t>toevoegen</w:t>
            </w:r>
            <w:proofErr w:type="spellEnd"/>
            <w:r>
              <w:t xml:space="preserve"> op p18</w:t>
            </w:r>
          </w:p>
          <w:p w14:paraId="5951DC86" w14:textId="0EF38351" w:rsidR="005826ED" w:rsidRPr="0033532B" w:rsidRDefault="005826ED" w:rsidP="00C37FE0">
            <w:pPr>
              <w:pStyle w:val="ListParagraph"/>
              <w:numPr>
                <w:ilvl w:val="0"/>
                <w:numId w:val="23"/>
              </w:numPr>
              <w:spacing w:after="0" w:line="240" w:lineRule="auto"/>
              <w:rPr>
                <w:lang w:val="nl-BE"/>
              </w:rPr>
            </w:pPr>
            <w:r w:rsidRPr="0033532B">
              <w:rPr>
                <w:lang w:val="nl-BE"/>
              </w:rPr>
              <w:t>minimumkwartaal op p25 aanpassen naar laatste info (2004Q1)</w:t>
            </w:r>
          </w:p>
          <w:p w14:paraId="0FEBBD2C" w14:textId="37748FCA" w:rsidR="005826ED" w:rsidRPr="00C37FE0" w:rsidRDefault="005826ED" w:rsidP="00C37FE0">
            <w:pPr>
              <w:pStyle w:val="ListParagraph"/>
              <w:numPr>
                <w:ilvl w:val="0"/>
                <w:numId w:val="23"/>
              </w:numPr>
              <w:spacing w:after="0" w:line="240" w:lineRule="auto"/>
            </w:pPr>
            <w:proofErr w:type="spellStart"/>
            <w:r>
              <w:t>filtering</w:t>
            </w:r>
            <w:proofErr w:type="spellEnd"/>
            <w:r>
              <w:t xml:space="preserve"> data per </w:t>
            </w:r>
            <w:proofErr w:type="spellStart"/>
            <w:r>
              <w:t>klant</w:t>
            </w:r>
            <w:proofErr w:type="spellEnd"/>
            <w:r>
              <w:t xml:space="preserve"> </w:t>
            </w:r>
            <w:proofErr w:type="spellStart"/>
            <w:r>
              <w:t>preciseren</w:t>
            </w:r>
            <w:proofErr w:type="spellEnd"/>
          </w:p>
          <w:p w14:paraId="61C4E8B2" w14:textId="77777777" w:rsidR="005826ED" w:rsidRPr="00C37FE0" w:rsidRDefault="005826ED" w:rsidP="00C37FE0">
            <w:pPr>
              <w:pStyle w:val="ListParagraph"/>
              <w:numPr>
                <w:ilvl w:val="0"/>
                <w:numId w:val="23"/>
              </w:numPr>
              <w:spacing w:after="0" w:line="240" w:lineRule="auto"/>
            </w:pPr>
            <w:proofErr w:type="spellStart"/>
            <w:r>
              <w:t>sectoriele</w:t>
            </w:r>
            <w:proofErr w:type="spellEnd"/>
            <w:r>
              <w:t xml:space="preserve"> </w:t>
            </w:r>
            <w:proofErr w:type="spellStart"/>
            <w:r>
              <w:t>controle</w:t>
            </w:r>
            <w:proofErr w:type="spellEnd"/>
            <w:r>
              <w:t xml:space="preserve"> </w:t>
            </w:r>
            <w:proofErr w:type="spellStart"/>
            <w:r>
              <w:t>toevoegen</w:t>
            </w:r>
            <w:proofErr w:type="spellEnd"/>
            <w:r>
              <w:t xml:space="preserve"> </w:t>
            </w:r>
            <w:proofErr w:type="spellStart"/>
            <w:r>
              <w:t>voor</w:t>
            </w:r>
            <w:proofErr w:type="spellEnd"/>
            <w:r>
              <w:t xml:space="preserve"> VSI</w:t>
            </w:r>
          </w:p>
          <w:p w14:paraId="5A1FD8D8" w14:textId="13C59E78" w:rsidR="005826ED" w:rsidRPr="0033532B" w:rsidRDefault="005826ED" w:rsidP="00C37FE0">
            <w:pPr>
              <w:pStyle w:val="ListParagraph"/>
              <w:numPr>
                <w:ilvl w:val="0"/>
                <w:numId w:val="23"/>
              </w:numPr>
              <w:spacing w:after="0" w:line="240" w:lineRule="auto"/>
              <w:rPr>
                <w:lang w:val="nl-BE"/>
              </w:rPr>
            </w:pPr>
            <w:r w:rsidRPr="0033532B">
              <w:rPr>
                <w:lang w:val="nl-BE"/>
              </w:rPr>
              <w:t>aanduiden welke klanten reeds op basis van PID geconfigureerd moeten worden bij eerste implementatie en welke in later stadium via CR zullen komen, momenteel zijn alle klanten uit PID in TSS opgenomen</w:t>
            </w:r>
          </w:p>
          <w:p w14:paraId="12CEAAB1" w14:textId="4667E5B6" w:rsidR="005826ED" w:rsidRPr="0033532B" w:rsidRDefault="005826ED" w:rsidP="00C37FE0">
            <w:pPr>
              <w:pStyle w:val="ListParagraph"/>
              <w:numPr>
                <w:ilvl w:val="0"/>
                <w:numId w:val="23"/>
              </w:numPr>
              <w:spacing w:after="0" w:line="240" w:lineRule="auto"/>
              <w:rPr>
                <w:lang w:val="nl-BE"/>
              </w:rPr>
            </w:pPr>
            <w:r w:rsidRPr="0033532B">
              <w:rPr>
                <w:lang w:val="nl-BE"/>
              </w:rPr>
              <w:t xml:space="preserve">er moet nagekeken worden of nog andere interne diensten de A052 en A020 gebruiken =&gt; </w:t>
            </w:r>
            <w:proofErr w:type="spellStart"/>
            <w:r w:rsidRPr="0033532B">
              <w:rPr>
                <w:lang w:val="nl-BE"/>
              </w:rPr>
              <w:t>Baillif</w:t>
            </w:r>
            <w:proofErr w:type="spellEnd"/>
            <w:r w:rsidRPr="0033532B">
              <w:rPr>
                <w:lang w:val="nl-BE"/>
              </w:rPr>
              <w:t xml:space="preserve"> en </w:t>
            </w:r>
            <w:proofErr w:type="spellStart"/>
            <w:r w:rsidRPr="0033532B">
              <w:rPr>
                <w:lang w:val="nl-BE"/>
              </w:rPr>
              <w:t>HDIAllowance</w:t>
            </w:r>
            <w:proofErr w:type="spellEnd"/>
            <w:r w:rsidRPr="0033532B">
              <w:rPr>
                <w:lang w:val="nl-BE"/>
              </w:rPr>
              <w:t xml:space="preserve"> ? =&gt; hiervoor dient CR opgesteld worden door </w:t>
            </w:r>
            <w:proofErr w:type="spellStart"/>
            <w:r w:rsidRPr="0033532B">
              <w:rPr>
                <w:lang w:val="nl-BE"/>
              </w:rPr>
              <w:t>ppkb</w:t>
            </w:r>
            <w:proofErr w:type="spellEnd"/>
            <w:r w:rsidRPr="0033532B">
              <w:rPr>
                <w:lang w:val="nl-BE"/>
              </w:rPr>
              <w:t xml:space="preserve"> in kwestie om aan te duiden welke nieuwe data geconsulteerd moet worden.</w:t>
            </w:r>
          </w:p>
          <w:p w14:paraId="1D770213" w14:textId="77777777" w:rsidR="005826ED" w:rsidRPr="0033532B" w:rsidRDefault="005826ED" w:rsidP="00C37FE0">
            <w:pPr>
              <w:pStyle w:val="ListParagraph"/>
              <w:numPr>
                <w:ilvl w:val="0"/>
                <w:numId w:val="23"/>
              </w:numPr>
              <w:spacing w:after="0" w:line="240" w:lineRule="auto"/>
              <w:rPr>
                <w:lang w:val="nl-BE"/>
              </w:rPr>
            </w:pPr>
            <w:r w:rsidRPr="0033532B">
              <w:rPr>
                <w:lang w:val="nl-BE"/>
              </w:rPr>
              <w:t>er moet een testplan opgesteld worden</w:t>
            </w:r>
          </w:p>
          <w:p w14:paraId="366E5331" w14:textId="6188D794" w:rsidR="002312A7" w:rsidRPr="0033532B" w:rsidRDefault="005826ED" w:rsidP="00C37FE0">
            <w:pPr>
              <w:pStyle w:val="ListParagraph"/>
              <w:numPr>
                <w:ilvl w:val="0"/>
                <w:numId w:val="23"/>
              </w:numPr>
              <w:spacing w:after="0" w:line="240" w:lineRule="auto"/>
              <w:rPr>
                <w:lang w:val="nl-BE"/>
              </w:rPr>
            </w:pPr>
            <w:r w:rsidRPr="0033532B">
              <w:rPr>
                <w:lang w:val="nl-BE"/>
              </w:rPr>
              <w:t xml:space="preserve">op p.29 toevoegen dat de periode uit de </w:t>
            </w:r>
            <w:proofErr w:type="spellStart"/>
            <w:r w:rsidRPr="0033532B">
              <w:rPr>
                <w:lang w:val="nl-BE"/>
              </w:rPr>
              <w:t>periodnotifications</w:t>
            </w:r>
            <w:proofErr w:type="spellEnd"/>
            <w:r w:rsidRPr="0033532B">
              <w:rPr>
                <w:lang w:val="nl-BE"/>
              </w:rPr>
              <w:t xml:space="preserve"> geen gelijke betekenis heeft met de periodes uit de </w:t>
            </w:r>
            <w:proofErr w:type="spellStart"/>
            <w:r w:rsidRPr="0033532B">
              <w:rPr>
                <w:lang w:val="nl-BE"/>
              </w:rPr>
              <w:t>AllowanceAttest</w:t>
            </w:r>
            <w:proofErr w:type="spellEnd"/>
          </w:p>
          <w:p w14:paraId="497DD61C" w14:textId="6038F823" w:rsidR="005826ED" w:rsidRPr="0033532B" w:rsidRDefault="005826ED" w:rsidP="00EB1DED">
            <w:pPr>
              <w:spacing w:after="0" w:line="240" w:lineRule="auto"/>
              <w:rPr>
                <w:lang w:val="nl-BE"/>
              </w:rPr>
            </w:pPr>
          </w:p>
        </w:tc>
        <w:tc>
          <w:tcPr>
            <w:tcW w:w="3119" w:type="dxa"/>
            <w:shd w:val="clear" w:color="auto" w:fill="FFFFFF"/>
          </w:tcPr>
          <w:p w14:paraId="7B8BD46C" w14:textId="25D6FC4B" w:rsidR="005826ED" w:rsidRDefault="005826ED" w:rsidP="00EB1DED">
            <w:pPr>
              <w:spacing w:after="0" w:line="240" w:lineRule="auto"/>
              <w:rPr>
                <w:rFonts w:cs="Courier New"/>
                <w:color w:val="333333"/>
              </w:rPr>
            </w:pPr>
            <w:r>
              <w:rPr>
                <w:color w:val="333333"/>
              </w:rPr>
              <w:lastRenderedPageBreak/>
              <w:t>PPKB</w:t>
            </w:r>
          </w:p>
        </w:tc>
      </w:tr>
    </w:tbl>
    <w:p w14:paraId="179CB905" w14:textId="4C8671DF" w:rsidR="000D0077" w:rsidRDefault="000D0077" w:rsidP="000D0077">
      <w:pPr>
        <w:pStyle w:val="Heading1"/>
        <w:spacing w:after="240"/>
        <w:ind w:left="357" w:hanging="357"/>
      </w:pPr>
      <w:bookmarkStart w:id="184" w:name="_Toc222926347"/>
      <w:bookmarkStart w:id="185" w:name="_Toc490037331"/>
      <w:proofErr w:type="spellStart"/>
      <w:r>
        <w:t>Gesloten</w:t>
      </w:r>
      <w:proofErr w:type="spellEnd"/>
      <w:r>
        <w:t xml:space="preserve"> </w:t>
      </w:r>
      <w:proofErr w:type="spellStart"/>
      <w:r>
        <w:t>punten</w:t>
      </w:r>
      <w:bookmarkEnd w:id="184"/>
      <w:proofErr w:type="spellEnd"/>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7258"/>
        <w:gridCol w:w="1985"/>
      </w:tblGrid>
      <w:tr w:rsidR="000D0077" w:rsidRPr="00B6790A" w14:paraId="554E603A" w14:textId="77777777" w:rsidTr="005822BC">
        <w:tc>
          <w:tcPr>
            <w:tcW w:w="7258" w:type="dxa"/>
            <w:tcBorders>
              <w:top w:val="single" w:sz="4" w:space="0" w:color="018AC0"/>
              <w:left w:val="single" w:sz="4" w:space="0" w:color="018AC0"/>
              <w:bottom w:val="single" w:sz="4" w:space="0" w:color="018AC0"/>
              <w:right w:val="single" w:sz="4" w:space="0" w:color="FFFFFF"/>
            </w:tcBorders>
            <w:shd w:val="clear" w:color="auto" w:fill="018AC0"/>
          </w:tcPr>
          <w:p w14:paraId="7272A48B" w14:textId="77777777" w:rsidR="000D0077" w:rsidRPr="00B6790A" w:rsidRDefault="000D0077" w:rsidP="005822BC">
            <w:pPr>
              <w:spacing w:after="0" w:line="240" w:lineRule="auto"/>
              <w:rPr>
                <w:b/>
                <w:color w:val="FFFFFF"/>
              </w:rPr>
            </w:pPr>
            <w:r>
              <w:rPr>
                <w:b/>
                <w:color w:val="FFFFFF"/>
              </w:rPr>
              <w:t>Issue description</w:t>
            </w:r>
          </w:p>
        </w:tc>
        <w:tc>
          <w:tcPr>
            <w:tcW w:w="1985" w:type="dxa"/>
            <w:tcBorders>
              <w:top w:val="single" w:sz="4" w:space="0" w:color="018AC0"/>
              <w:left w:val="single" w:sz="4" w:space="0" w:color="FFFFFF"/>
              <w:bottom w:val="single" w:sz="4" w:space="0" w:color="018AC0"/>
              <w:right w:val="single" w:sz="4" w:space="0" w:color="018AC0"/>
            </w:tcBorders>
            <w:shd w:val="clear" w:color="auto" w:fill="018AC0"/>
          </w:tcPr>
          <w:p w14:paraId="331F5D63" w14:textId="6080218E" w:rsidR="000D0077" w:rsidRPr="00B6790A" w:rsidRDefault="000D0077" w:rsidP="005822BC">
            <w:pPr>
              <w:spacing w:after="0" w:line="240" w:lineRule="auto"/>
              <w:rPr>
                <w:b/>
                <w:color w:val="FFFFFF"/>
              </w:rPr>
            </w:pPr>
            <w:r>
              <w:rPr>
                <w:b/>
                <w:color w:val="FFFFFF"/>
              </w:rPr>
              <w:t>Solution</w:t>
            </w:r>
          </w:p>
        </w:tc>
      </w:tr>
      <w:tr w:rsidR="000D0077" w:rsidRPr="00F71A80" w14:paraId="4F19C51E" w14:textId="77777777" w:rsidTr="00D01A63">
        <w:tc>
          <w:tcPr>
            <w:tcW w:w="7258" w:type="dxa"/>
            <w:shd w:val="clear" w:color="auto" w:fill="D9D9D9" w:themeFill="background1" w:themeFillShade="D9"/>
          </w:tcPr>
          <w:p w14:paraId="3ACE72ED" w14:textId="75C3D15F" w:rsidR="000D0077" w:rsidRPr="0033532B" w:rsidRDefault="000D0077" w:rsidP="000D0077">
            <w:pPr>
              <w:pStyle w:val="CommentText"/>
              <w:rPr>
                <w:rFonts w:ascii="Courier New" w:hAnsi="Courier New" w:cs="Courier New"/>
                <w:color w:val="333333"/>
                <w:lang w:val="nl-BE"/>
              </w:rPr>
            </w:pPr>
            <w:r w:rsidRPr="0033532B">
              <w:rPr>
                <w:rFonts w:asciiTheme="minorHAnsi" w:hAnsiTheme="minorHAnsi"/>
                <w:sz w:val="22"/>
                <w:lang w:val="nl-BE"/>
              </w:rPr>
              <w:t>ISSUE @ NIC : Wat gebeurt er in de consultatie (AAC)  wanneer de persoon veranderde van VI voor het opgevraagd kwartaal ? Welk VI zal dan antwoorden voor het kwartaal en zal dit dan telkens voor heel het kwartaal gelden?</w:t>
            </w:r>
          </w:p>
        </w:tc>
        <w:tc>
          <w:tcPr>
            <w:tcW w:w="1985" w:type="dxa"/>
            <w:shd w:val="clear" w:color="auto" w:fill="D9D9D9" w:themeFill="background1" w:themeFillShade="D9"/>
          </w:tcPr>
          <w:p w14:paraId="1D1BD07B" w14:textId="08F5F5AD" w:rsidR="000D0077" w:rsidRPr="0033532B" w:rsidRDefault="000D0077" w:rsidP="005822BC">
            <w:pPr>
              <w:spacing w:after="0" w:line="240" w:lineRule="auto"/>
              <w:rPr>
                <w:rFonts w:cs="Courier New"/>
                <w:color w:val="333333"/>
                <w:lang w:val="nl-BE"/>
              </w:rPr>
            </w:pPr>
            <w:r w:rsidRPr="0033532B">
              <w:rPr>
                <w:color w:val="333333"/>
                <w:lang w:val="nl-BE"/>
              </w:rPr>
              <w:t>NIC bevestigt dat wijziging van VI slechts gebeurt bij kwartaalwissel. Er is dus altijd maximaal één VI die verantwoordelijk is voor het kwartaal.</w:t>
            </w:r>
          </w:p>
        </w:tc>
      </w:tr>
      <w:tr w:rsidR="00011FD1" w:rsidRPr="00BB1533" w14:paraId="6ADC1D94" w14:textId="77777777" w:rsidTr="00D01A63">
        <w:tc>
          <w:tcPr>
            <w:tcW w:w="7258" w:type="dxa"/>
            <w:shd w:val="clear" w:color="auto" w:fill="D9D9D9" w:themeFill="background1" w:themeFillShade="D9"/>
          </w:tcPr>
          <w:p w14:paraId="5FDCECA1" w14:textId="137064A0" w:rsidR="00011FD1" w:rsidRPr="0033532B" w:rsidRDefault="00011FD1" w:rsidP="000D0077">
            <w:pPr>
              <w:pStyle w:val="CommentText"/>
              <w:rPr>
                <w:rFonts w:asciiTheme="minorHAnsi" w:eastAsiaTheme="minorHAnsi" w:hAnsiTheme="minorHAnsi" w:cstheme="minorBidi"/>
                <w:sz w:val="22"/>
                <w:szCs w:val="22"/>
                <w:lang w:val="en-GB"/>
              </w:rPr>
            </w:pPr>
            <w:r w:rsidRPr="0033532B">
              <w:rPr>
                <w:rFonts w:asciiTheme="minorHAnsi" w:hAnsiTheme="minorHAnsi"/>
                <w:sz w:val="22"/>
                <w:lang w:val="en-GB"/>
              </w:rPr>
              <w:t>ISSUE @ PPKB : period for automatic integration for SIGEDIS</w:t>
            </w:r>
          </w:p>
        </w:tc>
        <w:tc>
          <w:tcPr>
            <w:tcW w:w="1985" w:type="dxa"/>
            <w:shd w:val="clear" w:color="auto" w:fill="D9D9D9" w:themeFill="background1" w:themeFillShade="D9"/>
          </w:tcPr>
          <w:p w14:paraId="396ECDDB" w14:textId="74ACDEA1" w:rsidR="00011FD1" w:rsidRPr="00BB1533" w:rsidRDefault="00011FD1" w:rsidP="005822BC">
            <w:pPr>
              <w:spacing w:after="0" w:line="240" w:lineRule="auto"/>
              <w:rPr>
                <w:rFonts w:cs="Courier New"/>
                <w:color w:val="333333"/>
              </w:rPr>
            </w:pPr>
            <w:proofErr w:type="spellStart"/>
            <w:r>
              <w:rPr>
                <w:color w:val="333333"/>
              </w:rPr>
              <w:t>kwartaal</w:t>
            </w:r>
            <w:proofErr w:type="spellEnd"/>
          </w:p>
        </w:tc>
      </w:tr>
    </w:tbl>
    <w:p w14:paraId="6758D0B2" w14:textId="77777777" w:rsidR="004950FD" w:rsidRDefault="004950FD" w:rsidP="004950FD">
      <w:pPr>
        <w:pStyle w:val="Heading1"/>
      </w:pPr>
      <w:bookmarkStart w:id="186" w:name="_Toc222926348"/>
      <w:r>
        <w:t xml:space="preserve">Best </w:t>
      </w:r>
      <w:proofErr w:type="spellStart"/>
      <w:r>
        <w:t>practises</w:t>
      </w:r>
      <w:bookmarkEnd w:id="185"/>
      <w:bookmarkEnd w:id="186"/>
      <w:proofErr w:type="spellEnd"/>
    </w:p>
    <w:p w14:paraId="554B202B" w14:textId="77777777" w:rsidR="004950FD" w:rsidRDefault="004950FD" w:rsidP="00AB7002">
      <w:pPr>
        <w:pStyle w:val="Heading2"/>
      </w:pPr>
      <w:bookmarkStart w:id="187" w:name="_Toc490037332"/>
      <w:bookmarkStart w:id="188" w:name="_Toc222926349"/>
      <w:proofErr w:type="spellStart"/>
      <w:r>
        <w:t>Validatie</w:t>
      </w:r>
      <w:proofErr w:type="spellEnd"/>
      <w:r>
        <w:t xml:space="preserve"> </w:t>
      </w:r>
      <w:proofErr w:type="spellStart"/>
      <w:r>
        <w:t>t.o.v</w:t>
      </w:r>
      <w:proofErr w:type="spellEnd"/>
      <w:r>
        <w:t>. WSDL</w:t>
      </w:r>
      <w:bookmarkEnd w:id="187"/>
      <w:bookmarkEnd w:id="188"/>
    </w:p>
    <w:p w14:paraId="3E1DF3DA" w14:textId="77777777" w:rsidR="004950FD" w:rsidRDefault="004950FD" w:rsidP="004950FD">
      <w:r>
        <w:t>Nous demandons aux partenaires de réaliser une validation de tout message par rapport au fichier WSDL. En effet, tout message qui ne satisfait pas au contrat du service, est refusé.</w:t>
      </w:r>
    </w:p>
    <w:p w14:paraId="1E20D10F" w14:textId="77777777" w:rsidR="00AF5456" w:rsidRDefault="00AF5456" w:rsidP="00AB7002">
      <w:pPr>
        <w:pStyle w:val="Heading2"/>
      </w:pPr>
      <w:bookmarkStart w:id="189" w:name="_Toc222926350"/>
      <w:r>
        <w:lastRenderedPageBreak/>
        <w:t>Format de la date</w:t>
      </w:r>
      <w:bookmarkEnd w:id="189"/>
    </w:p>
    <w:p w14:paraId="6C00DE46" w14:textId="77777777" w:rsidR="00AF5456" w:rsidRPr="004950FD" w:rsidRDefault="00AF5456" w:rsidP="00AD2F9B">
      <w:pPr>
        <w:autoSpaceDE w:val="0"/>
        <w:autoSpaceDN w:val="0"/>
        <w:spacing w:before="40" w:after="40" w:line="240" w:lineRule="auto"/>
      </w:pPr>
      <w:r>
        <w:t>Il est vivement conseillé de ne pas ajouter de zone temporelle ou « Z » dans les champs date du format « </w:t>
      </w:r>
      <w:proofErr w:type="spellStart"/>
      <w:r>
        <w:t>xs:date</w:t>
      </w:r>
      <w:proofErr w:type="spellEnd"/>
      <w:r>
        <w:t> ». Dans certains contextes/programmes, il se peut que le fuseau horaire soit pris en compte, avec pour résultat une autre date que la date visée.</w:t>
      </w:r>
    </w:p>
    <w:p w14:paraId="3686CF3A" w14:textId="77777777" w:rsidR="006A7FC2" w:rsidRDefault="006A7FC2">
      <w:pPr>
        <w:jc w:val="left"/>
        <w:rPr>
          <w:rFonts w:asciiTheme="majorHAnsi" w:eastAsiaTheme="majorEastAsia" w:hAnsiTheme="majorHAnsi" w:cstheme="majorBidi"/>
          <w:b/>
          <w:bCs/>
          <w:color w:val="585858"/>
          <w:sz w:val="28"/>
          <w:szCs w:val="28"/>
        </w:rPr>
      </w:pPr>
      <w:r>
        <w:br w:type="page"/>
      </w:r>
    </w:p>
    <w:p w14:paraId="785C1B9D" w14:textId="470DB09D" w:rsidR="006E0886" w:rsidRPr="00135461" w:rsidRDefault="006E0886" w:rsidP="006E0886">
      <w:pPr>
        <w:pStyle w:val="Heading1"/>
        <w:spacing w:after="240"/>
        <w:ind w:left="357" w:hanging="357"/>
      </w:pPr>
      <w:bookmarkStart w:id="190" w:name="_Toc222926351"/>
      <w:r>
        <w:lastRenderedPageBreak/>
        <w:t>Annexe</w:t>
      </w:r>
      <w:bookmarkEnd w:id="182"/>
      <w:r>
        <w:t>s</w:t>
      </w:r>
      <w:bookmarkEnd w:id="190"/>
    </w:p>
    <w:p w14:paraId="44C7F310" w14:textId="5C4027FF" w:rsidR="006A7FC2" w:rsidRDefault="006A7FC2" w:rsidP="00AB7002">
      <w:pPr>
        <w:pStyle w:val="Heading2"/>
      </w:pPr>
      <w:bookmarkStart w:id="191" w:name="_Codes_du_statut"/>
      <w:bookmarkStart w:id="192" w:name="_Toc479335360"/>
      <w:bookmarkStart w:id="193" w:name="_Toc479342974"/>
      <w:bookmarkStart w:id="194" w:name="_Toc479335361"/>
      <w:bookmarkStart w:id="195" w:name="_Toc479342975"/>
      <w:bookmarkStart w:id="196" w:name="_Toc479335378"/>
      <w:bookmarkStart w:id="197" w:name="_Toc479342992"/>
      <w:bookmarkStart w:id="198" w:name="_Ref99740505"/>
      <w:bookmarkStart w:id="199" w:name="_Toc222926352"/>
      <w:bookmarkEnd w:id="191"/>
      <w:bookmarkEnd w:id="192"/>
      <w:bookmarkEnd w:id="193"/>
      <w:bookmarkEnd w:id="194"/>
      <w:bookmarkEnd w:id="195"/>
      <w:bookmarkEnd w:id="196"/>
      <w:bookmarkEnd w:id="197"/>
      <w:r>
        <w:t>Table de transformation BCSS&lt;&gt; CIN</w:t>
      </w:r>
      <w:bookmarkEnd w:id="198"/>
      <w:bookmarkEnd w:id="199"/>
    </w:p>
    <w:p w14:paraId="244B5853" w14:textId="0137C1BD" w:rsidR="006A7FC2" w:rsidRDefault="006A7FC2" w:rsidP="006A7FC2">
      <w:r>
        <w:t>Ce tableau montre les différences (minimes) au niveau de la dénomination entre les éléments de la réponse de la BCSS (</w:t>
      </w:r>
      <w:proofErr w:type="spellStart"/>
      <w:r>
        <w:t>HdiIndemnityAllowance.consultAttest</w:t>
      </w:r>
      <w:proofErr w:type="spellEnd"/>
      <w:r>
        <w:t>) et de la réponse du CIN (</w:t>
      </w:r>
      <w:proofErr w:type="spellStart"/>
      <w:r>
        <w:t>AllowanceAttestationConsultation</w:t>
      </w:r>
      <w:proofErr w:type="spellEnd"/>
      <w:r>
        <w:t xml:space="preserve">). Ceci est nécessaire pour préciser la différence de terminologie entre le document du CIN (voir </w:t>
      </w:r>
      <w:r w:rsidRPr="006A7FC2">
        <w:rPr>
          <w:i/>
        </w:rPr>
        <w:fldChar w:fldCharType="begin"/>
      </w:r>
      <w:r w:rsidRPr="006A7FC2">
        <w:rPr>
          <w:i/>
        </w:rPr>
        <w:instrText xml:space="preserve"> REF _Ref98527802 \r \h  \* MERGEFORMAT </w:instrText>
      </w:r>
      <w:r w:rsidRPr="006A7FC2">
        <w:rPr>
          <w:i/>
        </w:rPr>
      </w:r>
      <w:r w:rsidRPr="006A7FC2">
        <w:rPr>
          <w:i/>
        </w:rPr>
        <w:fldChar w:fldCharType="separate"/>
      </w:r>
      <w:r w:rsidR="00791FBF">
        <w:rPr>
          <w:i/>
        </w:rPr>
        <w:t>[5]</w:t>
      </w:r>
      <w:r w:rsidRPr="006A7FC2">
        <w:rPr>
          <w:i/>
        </w:rPr>
        <w:fldChar w:fldCharType="end"/>
      </w:r>
      <w:r>
        <w:rPr>
          <w:i/>
        </w:rPr>
        <w:t xml:space="preserve"> </w:t>
      </w:r>
      <w:r w:rsidRPr="006A7FC2">
        <w:rPr>
          <w:i/>
        </w:rPr>
        <w:fldChar w:fldCharType="begin"/>
      </w:r>
      <w:r w:rsidRPr="006A7FC2">
        <w:rPr>
          <w:i/>
        </w:rPr>
        <w:instrText xml:space="preserve"> REF _Ref98527802 \h  \* MERGEFORMAT </w:instrText>
      </w:r>
      <w:r w:rsidRPr="006A7FC2">
        <w:rPr>
          <w:i/>
        </w:rPr>
      </w:r>
      <w:r w:rsidRPr="006A7FC2">
        <w:rPr>
          <w:i/>
        </w:rPr>
        <w:fldChar w:fldCharType="separate"/>
      </w:r>
      <w:proofErr w:type="spellStart"/>
      <w:r w:rsidR="00791FBF" w:rsidRPr="00791FBF">
        <w:rPr>
          <w:i/>
        </w:rPr>
        <w:t>Beschrijving</w:t>
      </w:r>
      <w:proofErr w:type="spellEnd"/>
      <w:r w:rsidR="00791FBF" w:rsidRPr="00791FBF">
        <w:rPr>
          <w:i/>
        </w:rPr>
        <w:t xml:space="preserve"> business AA_AP 20260119.docx</w:t>
      </w:r>
      <w:r w:rsidRPr="006A7FC2">
        <w:rPr>
          <w:i/>
        </w:rPr>
        <w:fldChar w:fldCharType="end"/>
      </w:r>
      <w:r>
        <w:t>) et le présent document.</w:t>
      </w:r>
    </w:p>
    <w:tbl>
      <w:tblPr>
        <w:tblStyle w:val="BCSSTable"/>
        <w:tblW w:w="9351" w:type="dxa"/>
        <w:tblLook w:val="04A0" w:firstRow="1" w:lastRow="0" w:firstColumn="1" w:lastColumn="0" w:noHBand="0" w:noVBand="1"/>
      </w:tblPr>
      <w:tblGrid>
        <w:gridCol w:w="2405"/>
        <w:gridCol w:w="6946"/>
      </w:tblGrid>
      <w:tr w:rsidR="00B814EC" w14:paraId="76016E7A" w14:textId="77777777" w:rsidTr="00B8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7D258F" w14:textId="15CAA65E" w:rsidR="00B814EC" w:rsidRDefault="003E2F51" w:rsidP="00493F4A">
            <w:proofErr w:type="spellStart"/>
            <w:r>
              <w:t>KleurCode</w:t>
            </w:r>
            <w:proofErr w:type="spellEnd"/>
          </w:p>
        </w:tc>
        <w:tc>
          <w:tcPr>
            <w:tcW w:w="6946" w:type="dxa"/>
          </w:tcPr>
          <w:p w14:paraId="6E16A694" w14:textId="38A5426F" w:rsidR="00B814EC" w:rsidRDefault="003E2F51" w:rsidP="00493F4A">
            <w:pPr>
              <w:cnfStyle w:val="100000000000" w:firstRow="1" w:lastRow="0" w:firstColumn="0" w:lastColumn="0" w:oddVBand="0" w:evenVBand="0" w:oddHBand="0" w:evenHBand="0" w:firstRowFirstColumn="0" w:firstRowLastColumn="0" w:lastRowFirstColumn="0" w:lastRowLastColumn="0"/>
            </w:pPr>
            <w:r>
              <w:t>Description</w:t>
            </w:r>
          </w:p>
        </w:tc>
      </w:tr>
      <w:tr w:rsidR="00B814EC" w14:paraId="32F9A1F0" w14:textId="77777777" w:rsidTr="00B814EC">
        <w:tc>
          <w:tcPr>
            <w:cnfStyle w:val="001000000000" w:firstRow="0" w:lastRow="0" w:firstColumn="1" w:lastColumn="0" w:oddVBand="0" w:evenVBand="0" w:oddHBand="0" w:evenHBand="0" w:firstRowFirstColumn="0" w:firstRowLastColumn="0" w:lastRowFirstColumn="0" w:lastRowLastColumn="0"/>
            <w:tcW w:w="2405" w:type="dxa"/>
          </w:tcPr>
          <w:p w14:paraId="13E697D8" w14:textId="057817E3" w:rsidR="00B814EC" w:rsidRDefault="00B814EC" w:rsidP="00493F4A">
            <w:r>
              <w:t>Pas de couleur</w:t>
            </w:r>
          </w:p>
        </w:tc>
        <w:tc>
          <w:tcPr>
            <w:tcW w:w="6946" w:type="dxa"/>
          </w:tcPr>
          <w:p w14:paraId="105BF604" w14:textId="4A461E7B" w:rsidR="00B814EC" w:rsidRDefault="00B814EC" w:rsidP="00493F4A">
            <w:pPr>
              <w:cnfStyle w:val="000000000000" w:firstRow="0" w:lastRow="0" w:firstColumn="0" w:lastColumn="0" w:oddVBand="0" w:evenVBand="0" w:oddHBand="0" w:evenHBand="0" w:firstRowFirstColumn="0" w:firstRowLastColumn="0" w:lastRowFirstColumn="0" w:lastRowLastColumn="0"/>
            </w:pPr>
            <w:r>
              <w:t>Nom identique (à l’exception de la capitalisation) et typage identique</w:t>
            </w:r>
          </w:p>
        </w:tc>
      </w:tr>
      <w:tr w:rsidR="00B814EC" w14:paraId="450206F4"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92D050"/>
          </w:tcPr>
          <w:p w14:paraId="3B49A8B9" w14:textId="5D66DF17" w:rsidR="00B814EC" w:rsidRDefault="00B814EC" w:rsidP="00493F4A">
            <w:r>
              <w:t>Vert</w:t>
            </w:r>
          </w:p>
        </w:tc>
        <w:tc>
          <w:tcPr>
            <w:tcW w:w="6946" w:type="dxa"/>
            <w:shd w:val="clear" w:color="auto" w:fill="92D050"/>
          </w:tcPr>
          <w:p w14:paraId="13DA9E92" w14:textId="5DC880CA" w:rsidR="00B814EC" w:rsidRDefault="00B814EC" w:rsidP="00493F4A">
            <w:pPr>
              <w:cnfStyle w:val="000000000000" w:firstRow="0" w:lastRow="0" w:firstColumn="0" w:lastColumn="0" w:oddVBand="0" w:evenVBand="0" w:oddHBand="0" w:evenHBand="0" w:firstRowFirstColumn="0" w:firstRowLastColumn="0" w:lastRowFirstColumn="0" w:lastRowLastColumn="0"/>
            </w:pPr>
            <w:r>
              <w:t>Nom différent mais typage identique</w:t>
            </w:r>
          </w:p>
        </w:tc>
      </w:tr>
      <w:tr w:rsidR="00B814EC" w14:paraId="16972879"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D99594" w:themeFill="accent2" w:themeFillTint="99"/>
          </w:tcPr>
          <w:p w14:paraId="03237E8A" w14:textId="224FB405" w:rsidR="00B814EC" w:rsidRDefault="00B814EC" w:rsidP="00493F4A">
            <w:r>
              <w:t>Rouge</w:t>
            </w:r>
          </w:p>
        </w:tc>
        <w:tc>
          <w:tcPr>
            <w:tcW w:w="6946" w:type="dxa"/>
            <w:shd w:val="clear" w:color="auto" w:fill="D99594" w:themeFill="accent2" w:themeFillTint="99"/>
          </w:tcPr>
          <w:p w14:paraId="03BA212B" w14:textId="150D0514" w:rsidR="00B814EC" w:rsidRDefault="00B814EC" w:rsidP="00493F4A">
            <w:pPr>
              <w:cnfStyle w:val="000000000000" w:firstRow="0" w:lastRow="0" w:firstColumn="0" w:lastColumn="0" w:oddVBand="0" w:evenVBand="0" w:oddHBand="0" w:evenHBand="0" w:firstRowFirstColumn="0" w:firstRowLastColumn="0" w:lastRowFirstColumn="0" w:lastRowLastColumn="0"/>
            </w:pPr>
            <w:r>
              <w:t>Nom différent et typage différent ou position déplacée</w:t>
            </w:r>
          </w:p>
        </w:tc>
      </w:tr>
    </w:tbl>
    <w:p w14:paraId="5439174A" w14:textId="3EA410C4" w:rsidR="005C524D" w:rsidRPr="0033532B" w:rsidRDefault="005C524D" w:rsidP="00B814EC"/>
    <w:tbl>
      <w:tblPr>
        <w:tblStyle w:val="BCSSTable"/>
        <w:tblW w:w="9351" w:type="dxa"/>
        <w:tblLook w:val="04A0" w:firstRow="1" w:lastRow="0" w:firstColumn="1" w:lastColumn="0" w:noHBand="0" w:noVBand="1"/>
      </w:tblPr>
      <w:tblGrid>
        <w:gridCol w:w="4531"/>
        <w:gridCol w:w="4820"/>
      </w:tblGrid>
      <w:tr w:rsidR="006A7FC2" w14:paraId="2488F489" w14:textId="77777777" w:rsidTr="007F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C4322D" w14:textId="2F050A78" w:rsidR="006A7FC2" w:rsidRDefault="006A7FC2" w:rsidP="006A7FC2">
            <w:proofErr w:type="spellStart"/>
            <w:r>
              <w:t>HdiIndemnityAllowance.consultAttest</w:t>
            </w:r>
            <w:proofErr w:type="spellEnd"/>
          </w:p>
        </w:tc>
        <w:tc>
          <w:tcPr>
            <w:tcW w:w="4820" w:type="dxa"/>
          </w:tcPr>
          <w:p w14:paraId="07C5CA6F" w14:textId="00C487BE" w:rsidR="006A7FC2" w:rsidRDefault="006A7FC2" w:rsidP="006A7FC2">
            <w:pPr>
              <w:cnfStyle w:val="100000000000" w:firstRow="1" w:lastRow="0" w:firstColumn="0" w:lastColumn="0" w:oddVBand="0" w:evenVBand="0" w:oddHBand="0" w:evenHBand="0" w:firstRowFirstColumn="0" w:firstRowLastColumn="0" w:lastRowFirstColumn="0" w:lastRowLastColumn="0"/>
            </w:pPr>
            <w:proofErr w:type="spellStart"/>
            <w:r>
              <w:t>AllowanceAttestationConsultation</w:t>
            </w:r>
            <w:proofErr w:type="spellEnd"/>
          </w:p>
        </w:tc>
      </w:tr>
      <w:tr w:rsidR="005C524D" w14:paraId="21C48FED"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519FCD8" w14:textId="31176B97" w:rsidR="005C524D" w:rsidRDefault="005C524D" w:rsidP="005C524D">
            <w:proofErr w:type="spellStart"/>
            <w:r>
              <w:t>attest</w:t>
            </w:r>
            <w:proofErr w:type="spellEnd"/>
          </w:p>
        </w:tc>
        <w:tc>
          <w:tcPr>
            <w:tcW w:w="4820" w:type="dxa"/>
            <w:shd w:val="clear" w:color="auto" w:fill="92D050"/>
          </w:tcPr>
          <w:p w14:paraId="4105B27A" w14:textId="7655F8A2" w:rsidR="005C524D" w:rsidRDefault="005C524D" w:rsidP="005C524D">
            <w:pPr>
              <w:cnfStyle w:val="000000000000" w:firstRow="0" w:lastRow="0" w:firstColumn="0" w:lastColumn="0" w:oddVBand="0" w:evenVBand="0" w:oddHBand="0" w:evenHBand="0" w:firstRowFirstColumn="0" w:firstRowLastColumn="0" w:lastRowFirstColumn="0" w:lastRowLastColumn="0"/>
            </w:pPr>
            <w:proofErr w:type="spellStart"/>
            <w:r>
              <w:t>AllowanceAttest</w:t>
            </w:r>
            <w:proofErr w:type="spellEnd"/>
          </w:p>
        </w:tc>
      </w:tr>
      <w:tr w:rsidR="005C524D" w14:paraId="38A3BF3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CD238E3" w14:textId="57B56721" w:rsidR="005C524D" w:rsidRDefault="005C524D" w:rsidP="005C524D">
            <w:r>
              <w:t>-</w:t>
            </w:r>
            <w:proofErr w:type="spellStart"/>
            <w:r>
              <w:t>attestationIdentification</w:t>
            </w:r>
            <w:proofErr w:type="spellEnd"/>
          </w:p>
        </w:tc>
        <w:tc>
          <w:tcPr>
            <w:tcW w:w="4820" w:type="dxa"/>
          </w:tcPr>
          <w:p w14:paraId="77DD225F" w14:textId="40E66873"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AttestationIdentification</w:t>
            </w:r>
            <w:proofErr w:type="spellEnd"/>
          </w:p>
        </w:tc>
      </w:tr>
      <w:tr w:rsidR="003815EA" w14:paraId="214AED01"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0B2A467" w14:textId="43716D8C" w:rsidR="003815EA" w:rsidRDefault="003815EA" w:rsidP="005C524D">
            <w:r>
              <w:t>[</w:t>
            </w:r>
            <w:proofErr w:type="spellStart"/>
            <w:r>
              <w:t>ssin</w:t>
            </w:r>
            <w:proofErr w:type="spellEnd"/>
            <w:r>
              <w:t xml:space="preserve"> est compris dans le root de la réponse]</w:t>
            </w:r>
          </w:p>
        </w:tc>
        <w:tc>
          <w:tcPr>
            <w:tcW w:w="4820" w:type="dxa"/>
            <w:shd w:val="clear" w:color="auto" w:fill="D99594" w:themeFill="accent2" w:themeFillTint="99"/>
          </w:tcPr>
          <w:p w14:paraId="5059D4F0" w14:textId="5A639CF5" w:rsidR="003815EA" w:rsidRDefault="003815EA" w:rsidP="003815EA">
            <w:pPr>
              <w:cnfStyle w:val="000000000000" w:firstRow="0" w:lastRow="0" w:firstColumn="0" w:lastColumn="0" w:oddVBand="0" w:evenVBand="0" w:oddHBand="0" w:evenHBand="0" w:firstRowFirstColumn="0" w:firstRowLastColumn="0" w:lastRowFirstColumn="0" w:lastRowLastColumn="0"/>
            </w:pPr>
            <w:r>
              <w:t>--</w:t>
            </w:r>
            <w:proofErr w:type="spellStart"/>
            <w:r>
              <w:t>Ssin</w:t>
            </w:r>
            <w:proofErr w:type="spellEnd"/>
          </w:p>
        </w:tc>
      </w:tr>
      <w:tr w:rsidR="005C524D" w14:paraId="77E0908E"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9E74E68" w14:textId="5A33FB9A" w:rsidR="005C524D" w:rsidRDefault="005C524D" w:rsidP="005C524D">
            <w:r>
              <w:t>--</w:t>
            </w:r>
            <w:proofErr w:type="spellStart"/>
            <w:r>
              <w:t>yearQuarter</w:t>
            </w:r>
            <w:proofErr w:type="spellEnd"/>
          </w:p>
        </w:tc>
        <w:tc>
          <w:tcPr>
            <w:tcW w:w="4820" w:type="dxa"/>
            <w:shd w:val="clear" w:color="auto" w:fill="92D050"/>
          </w:tcPr>
          <w:p w14:paraId="59B7B67C" w14:textId="1CAAEE5B" w:rsidR="005C524D" w:rsidRDefault="005C524D" w:rsidP="003815EA">
            <w:pPr>
              <w:cnfStyle w:val="000000000000" w:firstRow="0" w:lastRow="0" w:firstColumn="0" w:lastColumn="0" w:oddVBand="0" w:evenVBand="0" w:oddHBand="0" w:evenHBand="0" w:firstRowFirstColumn="0" w:firstRowLastColumn="0" w:lastRowFirstColumn="0" w:lastRowLastColumn="0"/>
            </w:pPr>
            <w:r>
              <w:t>--Quarter</w:t>
            </w:r>
          </w:p>
        </w:tc>
      </w:tr>
      <w:tr w:rsidR="005C524D" w14:paraId="4FEB7F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3BAC6A" w14:textId="62CDD8DD" w:rsidR="005C524D" w:rsidRDefault="005C524D" w:rsidP="005C524D">
            <w:r>
              <w:t>--</w:t>
            </w:r>
            <w:proofErr w:type="spellStart"/>
            <w:r>
              <w:t>creationDate</w:t>
            </w:r>
            <w:proofErr w:type="spellEnd"/>
          </w:p>
        </w:tc>
        <w:tc>
          <w:tcPr>
            <w:tcW w:w="4820" w:type="dxa"/>
          </w:tcPr>
          <w:p w14:paraId="01525DF7" w14:textId="726DFD74"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CreationDate</w:t>
            </w:r>
            <w:proofErr w:type="spellEnd"/>
          </w:p>
        </w:tc>
      </w:tr>
      <w:tr w:rsidR="005C524D" w14:paraId="086241E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146E9B3" w14:textId="3BB31207" w:rsidR="005C524D" w:rsidRDefault="005C524D" w:rsidP="005C524D">
            <w:r>
              <w:t>--</w:t>
            </w:r>
            <w:proofErr w:type="spellStart"/>
            <w:r>
              <w:t>attestationId</w:t>
            </w:r>
            <w:proofErr w:type="spellEnd"/>
          </w:p>
        </w:tc>
        <w:tc>
          <w:tcPr>
            <w:tcW w:w="4820" w:type="dxa"/>
          </w:tcPr>
          <w:p w14:paraId="18802D9B" w14:textId="5A0D4097"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AttestationId</w:t>
            </w:r>
            <w:proofErr w:type="spellEnd"/>
          </w:p>
        </w:tc>
      </w:tr>
      <w:tr w:rsidR="005C524D" w14:paraId="17929C0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54B5665" w14:textId="0591ED67" w:rsidR="005C524D" w:rsidRDefault="005C524D" w:rsidP="005C524D">
            <w:r>
              <w:t>--</w:t>
            </w:r>
            <w:proofErr w:type="spellStart"/>
            <w:r>
              <w:t>attestationVersion</w:t>
            </w:r>
            <w:proofErr w:type="spellEnd"/>
          </w:p>
        </w:tc>
        <w:tc>
          <w:tcPr>
            <w:tcW w:w="4820" w:type="dxa"/>
          </w:tcPr>
          <w:p w14:paraId="063E1AB1" w14:textId="3400B31B"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AttestationVersion</w:t>
            </w:r>
            <w:proofErr w:type="spellEnd"/>
          </w:p>
        </w:tc>
      </w:tr>
      <w:tr w:rsidR="005C524D" w14:paraId="1AD51CB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EAE542" w14:textId="33039569" w:rsidR="005C524D" w:rsidRDefault="005C524D" w:rsidP="005C524D">
            <w:r>
              <w:t>--</w:t>
            </w:r>
            <w:proofErr w:type="spellStart"/>
            <w:r>
              <w:t>attestationStatus</w:t>
            </w:r>
            <w:proofErr w:type="spellEnd"/>
          </w:p>
        </w:tc>
        <w:tc>
          <w:tcPr>
            <w:tcW w:w="4820" w:type="dxa"/>
          </w:tcPr>
          <w:p w14:paraId="5A6A1E18" w14:textId="4D6AA647"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AttestationStatus</w:t>
            </w:r>
            <w:proofErr w:type="spellEnd"/>
          </w:p>
        </w:tc>
      </w:tr>
      <w:tr w:rsidR="005C524D" w14:paraId="21BC51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BBB168" w14:textId="60069E3A" w:rsidR="005C524D" w:rsidRDefault="005C524D" w:rsidP="005C524D">
            <w:r>
              <w:t>--</w:t>
            </w:r>
            <w:proofErr w:type="spellStart"/>
            <w:r>
              <w:t>temporaryAttest</w:t>
            </w:r>
            <w:proofErr w:type="spellEnd"/>
          </w:p>
        </w:tc>
        <w:tc>
          <w:tcPr>
            <w:tcW w:w="4820" w:type="dxa"/>
          </w:tcPr>
          <w:p w14:paraId="4791D892" w14:textId="31D79448" w:rsidR="005C524D" w:rsidRDefault="003815EA" w:rsidP="005C524D">
            <w:pPr>
              <w:cnfStyle w:val="000000000000" w:firstRow="0" w:lastRow="0" w:firstColumn="0" w:lastColumn="0" w:oddVBand="0" w:evenVBand="0" w:oddHBand="0" w:evenHBand="0" w:firstRowFirstColumn="0" w:firstRowLastColumn="0" w:lastRowFirstColumn="0" w:lastRowLastColumn="0"/>
            </w:pPr>
            <w:r>
              <w:t>--</w:t>
            </w:r>
            <w:proofErr w:type="spellStart"/>
            <w:r>
              <w:t>TemporaryAttest</w:t>
            </w:r>
            <w:proofErr w:type="spellEnd"/>
          </w:p>
        </w:tc>
      </w:tr>
      <w:tr w:rsidR="005C524D" w14:paraId="1A269D63"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509FFE56" w14:textId="5C5A44EA" w:rsidR="005C524D" w:rsidRDefault="005C524D" w:rsidP="005C524D">
            <w:r>
              <w:t>-</w:t>
            </w:r>
            <w:proofErr w:type="spellStart"/>
            <w:r>
              <w:t>allowances</w:t>
            </w:r>
            <w:proofErr w:type="spellEnd"/>
          </w:p>
        </w:tc>
        <w:tc>
          <w:tcPr>
            <w:tcW w:w="4820" w:type="dxa"/>
            <w:shd w:val="clear" w:color="auto" w:fill="D99594" w:themeFill="accent2" w:themeFillTint="99"/>
          </w:tcPr>
          <w:p w14:paraId="24ED1225" w14:textId="54625DFC" w:rsidR="005C524D" w:rsidRDefault="007F7C90" w:rsidP="007F7C90">
            <w:pPr>
              <w:cnfStyle w:val="000000000000" w:firstRow="0" w:lastRow="0" w:firstColumn="0" w:lastColumn="0" w:oddVBand="0" w:evenVBand="0" w:oddHBand="0" w:evenHBand="0" w:firstRowFirstColumn="0" w:firstRowLastColumn="0" w:lastRowFirstColumn="0" w:lastRowLastColumn="0"/>
            </w:pPr>
            <w:r>
              <w:t xml:space="preserve">[Risk n’a pas de root </w:t>
            </w:r>
            <w:proofErr w:type="spellStart"/>
            <w:r>
              <w:t>list</w:t>
            </w:r>
            <w:proofErr w:type="spellEnd"/>
            <w:r>
              <w:t xml:space="preserve"> </w:t>
            </w:r>
            <w:proofErr w:type="spellStart"/>
            <w:r>
              <w:t>element</w:t>
            </w:r>
            <w:proofErr w:type="spellEnd"/>
            <w:r>
              <w:t xml:space="preserve"> dans AAC]</w:t>
            </w:r>
          </w:p>
        </w:tc>
      </w:tr>
      <w:tr w:rsidR="005C524D" w14:paraId="52AD4457"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5670ABC4" w14:textId="1529A538" w:rsidR="005C524D" w:rsidRDefault="005C524D" w:rsidP="005C524D">
            <w:r>
              <w:t>--</w:t>
            </w:r>
            <w:proofErr w:type="spellStart"/>
            <w:r>
              <w:t>allowance</w:t>
            </w:r>
            <w:proofErr w:type="spellEnd"/>
          </w:p>
        </w:tc>
        <w:tc>
          <w:tcPr>
            <w:tcW w:w="4820" w:type="dxa"/>
            <w:shd w:val="clear" w:color="auto" w:fill="92D050"/>
          </w:tcPr>
          <w:p w14:paraId="3B7A5F03" w14:textId="2A55B34A" w:rsidR="005C524D" w:rsidRDefault="005C524D" w:rsidP="007F7C90">
            <w:pPr>
              <w:cnfStyle w:val="000000000000" w:firstRow="0" w:lastRow="0" w:firstColumn="0" w:lastColumn="0" w:oddVBand="0" w:evenVBand="0" w:oddHBand="0" w:evenHBand="0" w:firstRowFirstColumn="0" w:firstRowLastColumn="0" w:lastRowFirstColumn="0" w:lastRowLastColumn="0"/>
            </w:pPr>
            <w:r>
              <w:t>-Risk</w:t>
            </w:r>
          </w:p>
        </w:tc>
      </w:tr>
      <w:tr w:rsidR="005C524D" w14:paraId="351F9E88"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AE10BA6" w14:textId="0CB4B6C1" w:rsidR="005C524D" w:rsidRDefault="005C524D" w:rsidP="005C524D">
            <w:r>
              <w:t>---</w:t>
            </w:r>
            <w:proofErr w:type="spellStart"/>
            <w:r>
              <w:t>socialRisk</w:t>
            </w:r>
            <w:proofErr w:type="spellEnd"/>
          </w:p>
        </w:tc>
        <w:tc>
          <w:tcPr>
            <w:tcW w:w="4820" w:type="dxa"/>
            <w:shd w:val="clear" w:color="auto" w:fill="D99594" w:themeFill="accent2" w:themeFillTint="99"/>
          </w:tcPr>
          <w:p w14:paraId="3688B1F4" w14:textId="63CD282C" w:rsidR="005C524D" w:rsidRDefault="007F7C90" w:rsidP="007F7C90">
            <w:pPr>
              <w:cnfStyle w:val="000000000000" w:firstRow="0" w:lastRow="0" w:firstColumn="0" w:lastColumn="0" w:oddVBand="0" w:evenVBand="0" w:oddHBand="0" w:evenHBand="0" w:firstRowFirstColumn="0" w:firstRowLastColumn="0" w:lastRowFirstColumn="0" w:lastRowLastColumn="0"/>
            </w:pPr>
            <w:r>
              <w:t xml:space="preserve">[Le risque n’a pas de parent </w:t>
            </w:r>
            <w:proofErr w:type="spellStart"/>
            <w:r>
              <w:t>element</w:t>
            </w:r>
            <w:proofErr w:type="spellEnd"/>
            <w:r>
              <w:t xml:space="preserve"> dans AAC]</w:t>
            </w:r>
          </w:p>
        </w:tc>
      </w:tr>
      <w:tr w:rsidR="005C524D" w14:paraId="6BCA6904"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B5A2A9D" w14:textId="77777777" w:rsidR="007F7C90" w:rsidRDefault="005C524D" w:rsidP="005C524D">
            <w:r>
              <w:t>----</w:t>
            </w:r>
            <w:proofErr w:type="spellStart"/>
            <w:r>
              <w:t>socialRiskCategory</w:t>
            </w:r>
            <w:proofErr w:type="spellEnd"/>
          </w:p>
          <w:p w14:paraId="32B06D79" w14:textId="7DAEBF1C" w:rsidR="007F7C90" w:rsidRPr="007F7C90" w:rsidRDefault="007F7C90" w:rsidP="007F7C90">
            <w:pPr>
              <w:ind w:left="720"/>
              <w:rPr>
                <w:b w:val="0"/>
              </w:rPr>
            </w:pPr>
            <w:r>
              <w:rPr>
                <w:b w:val="0"/>
              </w:rPr>
              <w:t>Cette ‘</w:t>
            </w:r>
            <w:proofErr w:type="spellStart"/>
            <w:r>
              <w:rPr>
                <w:b w:val="0"/>
              </w:rPr>
              <w:t>category</w:t>
            </w:r>
            <w:proofErr w:type="spellEnd"/>
            <w:r>
              <w:rPr>
                <w:b w:val="0"/>
              </w:rPr>
              <w:t>’ est déterminée sur la base du risque présent ailleurs</w:t>
            </w:r>
          </w:p>
        </w:tc>
        <w:tc>
          <w:tcPr>
            <w:tcW w:w="4820" w:type="dxa"/>
            <w:shd w:val="clear" w:color="auto" w:fill="D99594" w:themeFill="accent2" w:themeFillTint="99"/>
          </w:tcPr>
          <w:p w14:paraId="3564818A" w14:textId="76DF8756" w:rsidR="005C524D" w:rsidRDefault="007F7C90" w:rsidP="007F7C90">
            <w:pPr>
              <w:cnfStyle w:val="000000000000" w:firstRow="0" w:lastRow="0" w:firstColumn="0" w:lastColumn="0" w:oddVBand="0" w:evenVBand="0" w:oddHBand="0" w:evenHBand="0" w:firstRowFirstColumn="0" w:firstRowLastColumn="0" w:lastRowFirstColumn="0" w:lastRowLastColumn="0"/>
            </w:pPr>
            <w:r>
              <w:t>[Le risque n’a pas d'indication ‘</w:t>
            </w:r>
            <w:proofErr w:type="spellStart"/>
            <w:r>
              <w:t>category</w:t>
            </w:r>
            <w:proofErr w:type="spellEnd"/>
            <w:r>
              <w:t>’ dans AAC]</w:t>
            </w:r>
          </w:p>
        </w:tc>
      </w:tr>
      <w:tr w:rsidR="005C524D" w14:paraId="6F65FAD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723A948" w14:textId="068DBBB7" w:rsidR="005C524D" w:rsidRDefault="005C524D" w:rsidP="005C524D">
            <w:r>
              <w:t>-----</w:t>
            </w:r>
            <w:proofErr w:type="spellStart"/>
            <w:r>
              <w:t>generalIncapacityForWork</w:t>
            </w:r>
            <w:proofErr w:type="spellEnd"/>
          </w:p>
        </w:tc>
        <w:tc>
          <w:tcPr>
            <w:tcW w:w="4820" w:type="dxa"/>
          </w:tcPr>
          <w:p w14:paraId="2E222804" w14:textId="0DFC0EE0"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GeneralIncapacityForWork</w:t>
            </w:r>
            <w:proofErr w:type="spellEnd"/>
          </w:p>
        </w:tc>
      </w:tr>
      <w:tr w:rsidR="005C524D" w14:paraId="2C8FC79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E39DADE" w14:textId="084D60C9" w:rsidR="005C524D" w:rsidRDefault="005C524D" w:rsidP="005C524D">
            <w:r>
              <w:t>------</w:t>
            </w:r>
            <w:proofErr w:type="spellStart"/>
            <w:r>
              <w:t>socialStatus</w:t>
            </w:r>
            <w:proofErr w:type="spellEnd"/>
          </w:p>
        </w:tc>
        <w:tc>
          <w:tcPr>
            <w:tcW w:w="4820" w:type="dxa"/>
          </w:tcPr>
          <w:p w14:paraId="6C8E5CEC" w14:textId="0D09CC90"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224B689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5CB801F" w14:textId="6FA855E0" w:rsidR="005C524D" w:rsidRDefault="005C524D" w:rsidP="005C524D">
            <w:r>
              <w:t>------</w:t>
            </w:r>
            <w:proofErr w:type="spellStart"/>
            <w:r>
              <w:t>period</w:t>
            </w:r>
            <w:proofErr w:type="spellEnd"/>
          </w:p>
        </w:tc>
        <w:tc>
          <w:tcPr>
            <w:tcW w:w="4820" w:type="dxa"/>
          </w:tcPr>
          <w:p w14:paraId="7AFEF6B5" w14:textId="62C159B0"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5F9E3070"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99A0CD1" w14:textId="5613E5A9" w:rsidR="005C524D" w:rsidRDefault="005C524D" w:rsidP="005C524D">
            <w:r>
              <w:t>-------</w:t>
            </w:r>
            <w:proofErr w:type="spellStart"/>
            <w:r>
              <w:t>beginDate</w:t>
            </w:r>
            <w:proofErr w:type="spellEnd"/>
          </w:p>
        </w:tc>
        <w:tc>
          <w:tcPr>
            <w:tcW w:w="4820" w:type="dxa"/>
            <w:shd w:val="clear" w:color="auto" w:fill="92D050"/>
          </w:tcPr>
          <w:p w14:paraId="15EA7BDB" w14:textId="5660B666"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486BC3E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97CCE0F" w14:textId="60E5F5C7" w:rsidR="005C524D" w:rsidRDefault="005C524D" w:rsidP="005C524D">
            <w:r>
              <w:t>-------</w:t>
            </w:r>
            <w:proofErr w:type="spellStart"/>
            <w:r>
              <w:t>endDate</w:t>
            </w:r>
            <w:proofErr w:type="spellEnd"/>
          </w:p>
        </w:tc>
        <w:tc>
          <w:tcPr>
            <w:tcW w:w="4820" w:type="dxa"/>
          </w:tcPr>
          <w:p w14:paraId="23F9FD01" w14:textId="74679926"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14EA634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CDA38E2" w14:textId="140BAAA9" w:rsidR="005C524D" w:rsidRDefault="005C524D" w:rsidP="005C524D">
            <w:r>
              <w:t>------</w:t>
            </w:r>
            <w:proofErr w:type="spellStart"/>
            <w:r>
              <w:t>exitCode</w:t>
            </w:r>
            <w:proofErr w:type="spellEnd"/>
          </w:p>
        </w:tc>
        <w:tc>
          <w:tcPr>
            <w:tcW w:w="4820" w:type="dxa"/>
          </w:tcPr>
          <w:p w14:paraId="1AC50F58" w14:textId="4A70246F"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5C524D" w14:paraId="130B5E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74A0F57" w14:textId="185B3756" w:rsidR="005C524D" w:rsidRDefault="005C524D" w:rsidP="005C524D">
            <w:r>
              <w:t>------</w:t>
            </w:r>
            <w:proofErr w:type="spellStart"/>
            <w:r>
              <w:t>invalidity</w:t>
            </w:r>
            <w:proofErr w:type="spellEnd"/>
          </w:p>
        </w:tc>
        <w:tc>
          <w:tcPr>
            <w:tcW w:w="4820" w:type="dxa"/>
          </w:tcPr>
          <w:p w14:paraId="2F3B5A7E" w14:textId="4BBDD08D"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Invalidity</w:t>
            </w:r>
            <w:proofErr w:type="spellEnd"/>
          </w:p>
        </w:tc>
      </w:tr>
      <w:tr w:rsidR="005C524D" w14:paraId="4CF75A5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210506" w14:textId="6CD6E651" w:rsidR="005C524D" w:rsidRDefault="005C524D" w:rsidP="005C524D">
            <w:r>
              <w:t>-------</w:t>
            </w:r>
            <w:proofErr w:type="spellStart"/>
            <w:r>
              <w:t>startDate</w:t>
            </w:r>
            <w:proofErr w:type="spellEnd"/>
          </w:p>
        </w:tc>
        <w:tc>
          <w:tcPr>
            <w:tcW w:w="4820" w:type="dxa"/>
          </w:tcPr>
          <w:p w14:paraId="0CCA6E55" w14:textId="4E1B4354"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7EB4D37B"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021C2A3E" w14:textId="3FC9B6A7" w:rsidR="005C524D" w:rsidRDefault="005C524D" w:rsidP="007F7C90">
            <w:r>
              <w:t>-------</w:t>
            </w:r>
            <w:proofErr w:type="spellStart"/>
            <w:r>
              <w:t>invalidityCategory</w:t>
            </w:r>
            <w:proofErr w:type="spellEnd"/>
          </w:p>
        </w:tc>
        <w:tc>
          <w:tcPr>
            <w:tcW w:w="4820" w:type="dxa"/>
            <w:shd w:val="clear" w:color="auto" w:fill="92D050"/>
          </w:tcPr>
          <w:p w14:paraId="0D8D3EF4" w14:textId="2E77D517"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InvalidityType</w:t>
            </w:r>
            <w:proofErr w:type="spellEnd"/>
          </w:p>
        </w:tc>
      </w:tr>
      <w:tr w:rsidR="007F7C90" w14:paraId="1D24703F"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4594EFD" w14:textId="77777777" w:rsidR="007F7C90" w:rsidRDefault="007F7C90" w:rsidP="00493F4A">
            <w:r>
              <w:t>------</w:t>
            </w:r>
            <w:proofErr w:type="spellStart"/>
            <w:r>
              <w:t>initialStartDate</w:t>
            </w:r>
            <w:proofErr w:type="spellEnd"/>
          </w:p>
        </w:tc>
        <w:tc>
          <w:tcPr>
            <w:tcW w:w="4820" w:type="dxa"/>
          </w:tcPr>
          <w:p w14:paraId="413804FF" w14:textId="77777777" w:rsidR="007F7C90" w:rsidRDefault="007F7C90"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1D9781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BAAA841" w14:textId="5461F162" w:rsidR="005C524D" w:rsidRDefault="005C524D" w:rsidP="005C524D">
            <w:r>
              <w:t>------</w:t>
            </w:r>
            <w:proofErr w:type="spellStart"/>
            <w:r>
              <w:t>activityCode</w:t>
            </w:r>
            <w:proofErr w:type="spellEnd"/>
          </w:p>
        </w:tc>
        <w:tc>
          <w:tcPr>
            <w:tcW w:w="4820" w:type="dxa"/>
          </w:tcPr>
          <w:p w14:paraId="3D05ABAB" w14:textId="37CA4EA4"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ActivityCode</w:t>
            </w:r>
            <w:proofErr w:type="spellEnd"/>
          </w:p>
        </w:tc>
      </w:tr>
      <w:tr w:rsidR="005C524D" w14:paraId="6FD268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CC0218" w14:textId="2D8FE0AA" w:rsidR="005C524D" w:rsidRDefault="005C524D" w:rsidP="005C524D">
            <w:r>
              <w:t>-----</w:t>
            </w:r>
            <w:proofErr w:type="spellStart"/>
            <w:r>
              <w:t>independentIncapacityForWork</w:t>
            </w:r>
            <w:proofErr w:type="spellEnd"/>
          </w:p>
        </w:tc>
        <w:tc>
          <w:tcPr>
            <w:tcW w:w="4820" w:type="dxa"/>
          </w:tcPr>
          <w:p w14:paraId="707912C8" w14:textId="1FB77C16"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IndependentIncapacityForWork</w:t>
            </w:r>
            <w:proofErr w:type="spellEnd"/>
          </w:p>
        </w:tc>
      </w:tr>
      <w:tr w:rsidR="005C524D" w14:paraId="70080F1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AD139F" w14:textId="4A756BA2" w:rsidR="005C524D" w:rsidRDefault="005C524D" w:rsidP="005C524D">
            <w:r>
              <w:t>------</w:t>
            </w:r>
            <w:proofErr w:type="spellStart"/>
            <w:r>
              <w:t>socialStatus</w:t>
            </w:r>
            <w:proofErr w:type="spellEnd"/>
          </w:p>
        </w:tc>
        <w:tc>
          <w:tcPr>
            <w:tcW w:w="4820" w:type="dxa"/>
          </w:tcPr>
          <w:p w14:paraId="4FD66C5D" w14:textId="0AC3AA95"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0C1E128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0D8E23C" w14:textId="15AF0011" w:rsidR="005C524D" w:rsidRDefault="005C524D" w:rsidP="005C524D">
            <w:r>
              <w:t>------</w:t>
            </w:r>
            <w:proofErr w:type="spellStart"/>
            <w:r>
              <w:t>period</w:t>
            </w:r>
            <w:proofErr w:type="spellEnd"/>
          </w:p>
        </w:tc>
        <w:tc>
          <w:tcPr>
            <w:tcW w:w="4820" w:type="dxa"/>
          </w:tcPr>
          <w:p w14:paraId="4B6C12E7" w14:textId="531FF583"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133AB0B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593B6E" w14:textId="75A25A53" w:rsidR="005C524D" w:rsidRDefault="005C524D" w:rsidP="005C524D">
            <w:r>
              <w:lastRenderedPageBreak/>
              <w:t>-------</w:t>
            </w:r>
            <w:proofErr w:type="spellStart"/>
            <w:r>
              <w:t>beginDate</w:t>
            </w:r>
            <w:proofErr w:type="spellEnd"/>
          </w:p>
        </w:tc>
        <w:tc>
          <w:tcPr>
            <w:tcW w:w="4820" w:type="dxa"/>
          </w:tcPr>
          <w:p w14:paraId="7D49CC97" w14:textId="5D969ACD"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04C8A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3C56D70" w14:textId="70700D4C" w:rsidR="005C524D" w:rsidRDefault="005C524D" w:rsidP="005C524D">
            <w:r>
              <w:t>-------</w:t>
            </w:r>
            <w:proofErr w:type="spellStart"/>
            <w:r>
              <w:t>endDate</w:t>
            </w:r>
            <w:proofErr w:type="spellEnd"/>
          </w:p>
        </w:tc>
        <w:tc>
          <w:tcPr>
            <w:tcW w:w="4820" w:type="dxa"/>
          </w:tcPr>
          <w:p w14:paraId="68043741" w14:textId="63EC1FCD"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60A931A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2471487" w14:textId="15BB1339" w:rsidR="005C524D" w:rsidRDefault="005C524D" w:rsidP="005C524D">
            <w:r>
              <w:t>------</w:t>
            </w:r>
            <w:proofErr w:type="spellStart"/>
            <w:r>
              <w:t>exitCode</w:t>
            </w:r>
            <w:proofErr w:type="spellEnd"/>
          </w:p>
        </w:tc>
        <w:tc>
          <w:tcPr>
            <w:tcW w:w="4820" w:type="dxa"/>
          </w:tcPr>
          <w:p w14:paraId="0BEB65B3" w14:textId="150FB9D7"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5C524D" w14:paraId="6D1B82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7DA8D2C" w14:textId="7601AA0D" w:rsidR="005C524D" w:rsidRDefault="005C524D" w:rsidP="005C524D">
            <w:r>
              <w:t>------</w:t>
            </w:r>
            <w:proofErr w:type="spellStart"/>
            <w:r>
              <w:t>invalidity</w:t>
            </w:r>
            <w:proofErr w:type="spellEnd"/>
          </w:p>
        </w:tc>
        <w:tc>
          <w:tcPr>
            <w:tcW w:w="4820" w:type="dxa"/>
          </w:tcPr>
          <w:p w14:paraId="4666B430" w14:textId="57AAEC4B"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Invalidity</w:t>
            </w:r>
            <w:proofErr w:type="spellEnd"/>
          </w:p>
        </w:tc>
      </w:tr>
      <w:tr w:rsidR="005C524D" w14:paraId="2AE88C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056609" w14:textId="38E59B9A" w:rsidR="005C524D" w:rsidRDefault="005C524D" w:rsidP="005C524D">
            <w:r>
              <w:t>-------</w:t>
            </w:r>
            <w:proofErr w:type="spellStart"/>
            <w:r>
              <w:t>startDate</w:t>
            </w:r>
            <w:proofErr w:type="spellEnd"/>
          </w:p>
        </w:tc>
        <w:tc>
          <w:tcPr>
            <w:tcW w:w="4820" w:type="dxa"/>
          </w:tcPr>
          <w:p w14:paraId="5F285F9A" w14:textId="51A855BA"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07FE470F"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475C21F6" w14:textId="32257A84" w:rsidR="005C524D" w:rsidRDefault="005C524D" w:rsidP="005C524D">
            <w:r>
              <w:t>-------</w:t>
            </w:r>
            <w:proofErr w:type="spellStart"/>
            <w:r>
              <w:t>invalidityCategory</w:t>
            </w:r>
            <w:proofErr w:type="spellEnd"/>
          </w:p>
        </w:tc>
        <w:tc>
          <w:tcPr>
            <w:tcW w:w="4820" w:type="dxa"/>
            <w:shd w:val="clear" w:color="auto" w:fill="92D050"/>
          </w:tcPr>
          <w:p w14:paraId="348FB422" w14:textId="1374E9B1"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InvalidityType</w:t>
            </w:r>
            <w:proofErr w:type="spellEnd"/>
          </w:p>
        </w:tc>
      </w:tr>
      <w:tr w:rsidR="007F7C90" w14:paraId="5FBB338E"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7083D077" w14:textId="77777777" w:rsidR="007F7C90" w:rsidRDefault="007F7C90" w:rsidP="00493F4A">
            <w:r>
              <w:t>------</w:t>
            </w:r>
            <w:proofErr w:type="spellStart"/>
            <w:r>
              <w:t>initialStartDate</w:t>
            </w:r>
            <w:proofErr w:type="spellEnd"/>
          </w:p>
        </w:tc>
        <w:tc>
          <w:tcPr>
            <w:tcW w:w="4820" w:type="dxa"/>
          </w:tcPr>
          <w:p w14:paraId="0BE15D0B" w14:textId="0E5D7E6E" w:rsidR="007F7C90" w:rsidRDefault="007F7C90"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29503C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54A2FF" w14:textId="45B8BB8D" w:rsidR="005C524D" w:rsidRDefault="005C524D" w:rsidP="005C524D">
            <w:r>
              <w:t>-----</w:t>
            </w:r>
            <w:proofErr w:type="spellStart"/>
            <w:r>
              <w:t>generalPregnancy</w:t>
            </w:r>
            <w:proofErr w:type="spellEnd"/>
          </w:p>
        </w:tc>
        <w:tc>
          <w:tcPr>
            <w:tcW w:w="4820" w:type="dxa"/>
          </w:tcPr>
          <w:p w14:paraId="54FDD7E4" w14:textId="3797154D"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GeneralPregnancy</w:t>
            </w:r>
            <w:proofErr w:type="spellEnd"/>
          </w:p>
        </w:tc>
      </w:tr>
      <w:tr w:rsidR="005C524D" w14:paraId="2DB2A64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9792FF4" w14:textId="269D9B1E" w:rsidR="005C524D" w:rsidRDefault="005C524D" w:rsidP="005C524D">
            <w:r>
              <w:t>------</w:t>
            </w:r>
            <w:proofErr w:type="spellStart"/>
            <w:r>
              <w:t>socialStatus</w:t>
            </w:r>
            <w:proofErr w:type="spellEnd"/>
          </w:p>
        </w:tc>
        <w:tc>
          <w:tcPr>
            <w:tcW w:w="4820" w:type="dxa"/>
          </w:tcPr>
          <w:p w14:paraId="693191C8" w14:textId="57B6A0E1"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1637CBC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EC87C69" w14:textId="0754995B" w:rsidR="005C524D" w:rsidRDefault="005C524D" w:rsidP="005C524D">
            <w:r>
              <w:t>------</w:t>
            </w:r>
            <w:proofErr w:type="spellStart"/>
            <w:r>
              <w:t>period</w:t>
            </w:r>
            <w:proofErr w:type="spellEnd"/>
          </w:p>
        </w:tc>
        <w:tc>
          <w:tcPr>
            <w:tcW w:w="4820" w:type="dxa"/>
          </w:tcPr>
          <w:p w14:paraId="7C59A5BA" w14:textId="23360867" w:rsidR="005C524D" w:rsidRDefault="007F7C90"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6634FC32"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EF924ED" w14:textId="538BE829" w:rsidR="005C524D" w:rsidRDefault="005C524D" w:rsidP="005C524D">
            <w:r>
              <w:t>-------</w:t>
            </w:r>
            <w:proofErr w:type="spellStart"/>
            <w:r>
              <w:t>beginDate</w:t>
            </w:r>
            <w:proofErr w:type="spellEnd"/>
          </w:p>
        </w:tc>
        <w:tc>
          <w:tcPr>
            <w:tcW w:w="4820" w:type="dxa"/>
            <w:shd w:val="clear" w:color="auto" w:fill="92D050"/>
          </w:tcPr>
          <w:p w14:paraId="770A6E43" w14:textId="31545B94" w:rsidR="005C524D" w:rsidRDefault="005C524D" w:rsidP="007F7C90">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1C5CB89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B686B49" w14:textId="39565E43" w:rsidR="005C524D" w:rsidRDefault="005C524D" w:rsidP="005C524D">
            <w:r>
              <w:t>-------</w:t>
            </w:r>
            <w:proofErr w:type="spellStart"/>
            <w:r>
              <w:t>endDate</w:t>
            </w:r>
            <w:proofErr w:type="spellEnd"/>
          </w:p>
        </w:tc>
        <w:tc>
          <w:tcPr>
            <w:tcW w:w="4820" w:type="dxa"/>
          </w:tcPr>
          <w:p w14:paraId="7FE8ADB3" w14:textId="7C4F185B"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61718A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2726040" w14:textId="416B035C" w:rsidR="005C524D" w:rsidRDefault="005C524D" w:rsidP="005C524D">
            <w:r>
              <w:t>------</w:t>
            </w:r>
            <w:proofErr w:type="spellStart"/>
            <w:r>
              <w:t>exitCode</w:t>
            </w:r>
            <w:proofErr w:type="spellEnd"/>
          </w:p>
        </w:tc>
        <w:tc>
          <w:tcPr>
            <w:tcW w:w="4820" w:type="dxa"/>
          </w:tcPr>
          <w:p w14:paraId="18E34242" w14:textId="720D862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B814EC" w14:paraId="2DFC0BE0"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17829AB" w14:textId="77777777" w:rsidR="00B814EC" w:rsidRDefault="00B814EC" w:rsidP="00493F4A">
            <w:r>
              <w:t>------</w:t>
            </w:r>
            <w:proofErr w:type="spellStart"/>
            <w:r>
              <w:t>initialStartDate</w:t>
            </w:r>
            <w:proofErr w:type="spellEnd"/>
          </w:p>
        </w:tc>
        <w:tc>
          <w:tcPr>
            <w:tcW w:w="4820" w:type="dxa"/>
          </w:tcPr>
          <w:p w14:paraId="49E33F31"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0E7395D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0B585E" w14:textId="5B902F80" w:rsidR="005C524D" w:rsidRDefault="005C524D" w:rsidP="005C524D">
            <w:r>
              <w:t>------</w:t>
            </w:r>
            <w:proofErr w:type="spellStart"/>
            <w:r>
              <w:t>deliveryDate</w:t>
            </w:r>
            <w:proofErr w:type="spellEnd"/>
          </w:p>
        </w:tc>
        <w:tc>
          <w:tcPr>
            <w:tcW w:w="4820" w:type="dxa"/>
          </w:tcPr>
          <w:p w14:paraId="1349BA0F" w14:textId="44A52F9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5E332B2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5212AF" w14:textId="475C8A4E" w:rsidR="005C524D" w:rsidRDefault="005C524D" w:rsidP="005C524D">
            <w:r>
              <w:t>------</w:t>
            </w:r>
            <w:proofErr w:type="spellStart"/>
            <w:r>
              <w:t>supposedDeliveryDate</w:t>
            </w:r>
            <w:proofErr w:type="spellEnd"/>
          </w:p>
        </w:tc>
        <w:tc>
          <w:tcPr>
            <w:tcW w:w="4820" w:type="dxa"/>
          </w:tcPr>
          <w:p w14:paraId="02A3BA6A" w14:textId="3EF61AAF"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SupposedDeliveryDate</w:t>
            </w:r>
            <w:proofErr w:type="spellEnd"/>
          </w:p>
        </w:tc>
      </w:tr>
      <w:tr w:rsidR="005C524D" w14:paraId="3C1D97A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6C5300D" w14:textId="14621A6E" w:rsidR="005C524D" w:rsidRDefault="005C524D" w:rsidP="005C524D">
            <w:r>
              <w:t>------</w:t>
            </w:r>
            <w:proofErr w:type="spellStart"/>
            <w:r>
              <w:t>activityCode</w:t>
            </w:r>
            <w:proofErr w:type="spellEnd"/>
          </w:p>
        </w:tc>
        <w:tc>
          <w:tcPr>
            <w:tcW w:w="4820" w:type="dxa"/>
          </w:tcPr>
          <w:p w14:paraId="35D15E5B" w14:textId="16C53A26"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ActivityCode</w:t>
            </w:r>
            <w:proofErr w:type="spellEnd"/>
          </w:p>
        </w:tc>
      </w:tr>
      <w:tr w:rsidR="005C524D" w14:paraId="667E2FF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098CDB" w14:textId="1327DBF1" w:rsidR="005C524D" w:rsidRDefault="005C524D" w:rsidP="005C524D">
            <w:r>
              <w:t>-----</w:t>
            </w:r>
            <w:proofErr w:type="spellStart"/>
            <w:r>
              <w:t>independentPregnancy</w:t>
            </w:r>
            <w:proofErr w:type="spellEnd"/>
          </w:p>
        </w:tc>
        <w:tc>
          <w:tcPr>
            <w:tcW w:w="4820" w:type="dxa"/>
          </w:tcPr>
          <w:p w14:paraId="086D5C64" w14:textId="76FB5D48"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IndependentPregnancy</w:t>
            </w:r>
            <w:proofErr w:type="spellEnd"/>
          </w:p>
        </w:tc>
      </w:tr>
      <w:tr w:rsidR="005C524D" w14:paraId="408554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EFFF98" w14:textId="7EF96F01" w:rsidR="005C524D" w:rsidRDefault="005C524D" w:rsidP="005C524D">
            <w:r>
              <w:t>------</w:t>
            </w:r>
            <w:proofErr w:type="spellStart"/>
            <w:r>
              <w:t>socialStatus</w:t>
            </w:r>
            <w:proofErr w:type="spellEnd"/>
          </w:p>
        </w:tc>
        <w:tc>
          <w:tcPr>
            <w:tcW w:w="4820" w:type="dxa"/>
          </w:tcPr>
          <w:p w14:paraId="552D28DC" w14:textId="04E7C7B7"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73EB11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96DAAD3" w14:textId="4224737F" w:rsidR="005C524D" w:rsidRDefault="005C524D" w:rsidP="005C524D">
            <w:r>
              <w:t>------</w:t>
            </w:r>
            <w:proofErr w:type="spellStart"/>
            <w:r>
              <w:t>period</w:t>
            </w:r>
            <w:proofErr w:type="spellEnd"/>
          </w:p>
        </w:tc>
        <w:tc>
          <w:tcPr>
            <w:tcW w:w="4820" w:type="dxa"/>
          </w:tcPr>
          <w:p w14:paraId="3F3F213E" w14:textId="22C849E3"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76076837"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E75EE5D" w14:textId="0B6FABFA" w:rsidR="005C524D" w:rsidRDefault="005C524D" w:rsidP="005C524D">
            <w:r>
              <w:t>-------</w:t>
            </w:r>
            <w:proofErr w:type="spellStart"/>
            <w:r>
              <w:t>beginDate</w:t>
            </w:r>
            <w:proofErr w:type="spellEnd"/>
          </w:p>
        </w:tc>
        <w:tc>
          <w:tcPr>
            <w:tcW w:w="4820" w:type="dxa"/>
            <w:shd w:val="clear" w:color="auto" w:fill="92D050"/>
          </w:tcPr>
          <w:p w14:paraId="2D461E5C" w14:textId="5CBEB0CA"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66AA07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40678CB" w14:textId="56254B51" w:rsidR="005C524D" w:rsidRDefault="005C524D" w:rsidP="005C524D">
            <w:r>
              <w:t>-------</w:t>
            </w:r>
            <w:proofErr w:type="spellStart"/>
            <w:r>
              <w:t>endDate</w:t>
            </w:r>
            <w:proofErr w:type="spellEnd"/>
          </w:p>
        </w:tc>
        <w:tc>
          <w:tcPr>
            <w:tcW w:w="4820" w:type="dxa"/>
          </w:tcPr>
          <w:p w14:paraId="5754AE28" w14:textId="05E9BF1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3250145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B1100F" w14:textId="6FC756C9" w:rsidR="005C524D" w:rsidRDefault="005C524D" w:rsidP="005C524D">
            <w:r>
              <w:t>------</w:t>
            </w:r>
            <w:proofErr w:type="spellStart"/>
            <w:r>
              <w:t>exitCode</w:t>
            </w:r>
            <w:proofErr w:type="spellEnd"/>
          </w:p>
        </w:tc>
        <w:tc>
          <w:tcPr>
            <w:tcW w:w="4820" w:type="dxa"/>
          </w:tcPr>
          <w:p w14:paraId="3EC1F7E6" w14:textId="13A309F2"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ExitCode</w:t>
            </w:r>
            <w:proofErr w:type="spellEnd"/>
          </w:p>
        </w:tc>
      </w:tr>
      <w:tr w:rsidR="00B814EC" w14:paraId="58A59329"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010F9C92" w14:textId="77777777" w:rsidR="00B814EC" w:rsidRDefault="00B814EC" w:rsidP="00493F4A">
            <w:r>
              <w:t>------</w:t>
            </w:r>
            <w:proofErr w:type="spellStart"/>
            <w:r>
              <w:t>initialStartDate</w:t>
            </w:r>
            <w:proofErr w:type="spellEnd"/>
          </w:p>
        </w:tc>
        <w:tc>
          <w:tcPr>
            <w:tcW w:w="4820" w:type="dxa"/>
          </w:tcPr>
          <w:p w14:paraId="4EF64443"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37E84EB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272D9AA" w14:textId="4D596098" w:rsidR="005C524D" w:rsidRDefault="005C524D" w:rsidP="005C524D">
            <w:r>
              <w:t>------</w:t>
            </w:r>
            <w:proofErr w:type="spellStart"/>
            <w:r>
              <w:t>deliveryDate</w:t>
            </w:r>
            <w:proofErr w:type="spellEnd"/>
          </w:p>
        </w:tc>
        <w:tc>
          <w:tcPr>
            <w:tcW w:w="4820" w:type="dxa"/>
          </w:tcPr>
          <w:p w14:paraId="3B1536E9" w14:textId="6627B6BF"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49E205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F6D9202" w14:textId="2F9C9EF5" w:rsidR="005C524D" w:rsidRDefault="005C524D" w:rsidP="005C524D">
            <w:r>
              <w:t>-----</w:t>
            </w:r>
            <w:proofErr w:type="spellStart"/>
            <w:r>
              <w:t>generalBreastFeeding</w:t>
            </w:r>
            <w:proofErr w:type="spellEnd"/>
          </w:p>
        </w:tc>
        <w:tc>
          <w:tcPr>
            <w:tcW w:w="4820" w:type="dxa"/>
          </w:tcPr>
          <w:p w14:paraId="298762B2" w14:textId="1847E659"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GeneralBreastFeeding</w:t>
            </w:r>
            <w:proofErr w:type="spellEnd"/>
          </w:p>
        </w:tc>
      </w:tr>
      <w:tr w:rsidR="005C524D" w14:paraId="7D3B326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7E43475" w14:textId="770114C7" w:rsidR="005C524D" w:rsidRDefault="005C524D" w:rsidP="005C524D">
            <w:r>
              <w:t>------</w:t>
            </w:r>
            <w:proofErr w:type="spellStart"/>
            <w:r>
              <w:t>socialStatus</w:t>
            </w:r>
            <w:proofErr w:type="spellEnd"/>
          </w:p>
        </w:tc>
        <w:tc>
          <w:tcPr>
            <w:tcW w:w="4820" w:type="dxa"/>
          </w:tcPr>
          <w:p w14:paraId="28BD3230" w14:textId="462EAC5E"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78DFA1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4C8654" w14:textId="68D7E6F2" w:rsidR="005C524D" w:rsidRDefault="005C524D" w:rsidP="005C524D">
            <w:r>
              <w:t>------</w:t>
            </w:r>
            <w:proofErr w:type="spellStart"/>
            <w:r>
              <w:t>deliveryDate</w:t>
            </w:r>
            <w:proofErr w:type="spellEnd"/>
          </w:p>
        </w:tc>
        <w:tc>
          <w:tcPr>
            <w:tcW w:w="4820" w:type="dxa"/>
          </w:tcPr>
          <w:p w14:paraId="62C9F598" w14:textId="68169C62"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6F5C3A3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525268" w14:textId="3DC3B0B3" w:rsidR="005C524D" w:rsidRDefault="005C524D" w:rsidP="005C524D">
            <w:r>
              <w:t>------</w:t>
            </w:r>
            <w:proofErr w:type="spellStart"/>
            <w:r>
              <w:t>initialStartDate</w:t>
            </w:r>
            <w:proofErr w:type="spellEnd"/>
          </w:p>
        </w:tc>
        <w:tc>
          <w:tcPr>
            <w:tcW w:w="4820" w:type="dxa"/>
          </w:tcPr>
          <w:p w14:paraId="41302730" w14:textId="4C0E3AC5"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1DE21A0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B99EE12" w14:textId="6044A073" w:rsidR="005C524D" w:rsidRDefault="005C524D" w:rsidP="005C524D">
            <w:r>
              <w:t>-----</w:t>
            </w:r>
            <w:proofErr w:type="spellStart"/>
            <w:r>
              <w:t>generalPaternity</w:t>
            </w:r>
            <w:proofErr w:type="spellEnd"/>
          </w:p>
        </w:tc>
        <w:tc>
          <w:tcPr>
            <w:tcW w:w="4820" w:type="dxa"/>
          </w:tcPr>
          <w:p w14:paraId="7B4EECDF" w14:textId="21A9E5B2"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GeneralPaternity</w:t>
            </w:r>
            <w:proofErr w:type="spellEnd"/>
          </w:p>
        </w:tc>
      </w:tr>
      <w:tr w:rsidR="005C524D" w14:paraId="62B2220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CA3B20" w14:textId="0060E716" w:rsidR="005C524D" w:rsidRDefault="005C524D" w:rsidP="005C524D">
            <w:r>
              <w:t>------</w:t>
            </w:r>
            <w:proofErr w:type="spellStart"/>
            <w:r>
              <w:t>socialStatus</w:t>
            </w:r>
            <w:proofErr w:type="spellEnd"/>
          </w:p>
        </w:tc>
        <w:tc>
          <w:tcPr>
            <w:tcW w:w="4820" w:type="dxa"/>
          </w:tcPr>
          <w:p w14:paraId="754B3EB8" w14:textId="1C957751"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27C87DC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A2C2E6" w14:textId="208DF004" w:rsidR="005C524D" w:rsidRDefault="005C524D" w:rsidP="005C524D">
            <w:r>
              <w:t>------</w:t>
            </w:r>
            <w:proofErr w:type="spellStart"/>
            <w:r>
              <w:t>deliveryDate</w:t>
            </w:r>
            <w:proofErr w:type="spellEnd"/>
          </w:p>
        </w:tc>
        <w:tc>
          <w:tcPr>
            <w:tcW w:w="4820" w:type="dxa"/>
          </w:tcPr>
          <w:p w14:paraId="171BFD13" w14:textId="5A55A147"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DeliveryDate</w:t>
            </w:r>
            <w:proofErr w:type="spellEnd"/>
          </w:p>
        </w:tc>
      </w:tr>
      <w:tr w:rsidR="005C524D" w14:paraId="15C63EF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D9B2C82" w14:textId="003D85B3" w:rsidR="005C524D" w:rsidRDefault="005C524D" w:rsidP="005C524D">
            <w:r>
              <w:t>------</w:t>
            </w:r>
            <w:proofErr w:type="spellStart"/>
            <w:r>
              <w:t>initialStartDate</w:t>
            </w:r>
            <w:proofErr w:type="spellEnd"/>
          </w:p>
        </w:tc>
        <w:tc>
          <w:tcPr>
            <w:tcW w:w="4820" w:type="dxa"/>
          </w:tcPr>
          <w:p w14:paraId="550757F5" w14:textId="029ECF18"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425D3AE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59EECCF" w14:textId="10361323" w:rsidR="005C524D" w:rsidRDefault="005C524D" w:rsidP="005C524D">
            <w:r>
              <w:t>-----</w:t>
            </w:r>
            <w:proofErr w:type="spellStart"/>
            <w:r>
              <w:t>generalAdoption</w:t>
            </w:r>
            <w:proofErr w:type="spellEnd"/>
          </w:p>
        </w:tc>
        <w:tc>
          <w:tcPr>
            <w:tcW w:w="4820" w:type="dxa"/>
          </w:tcPr>
          <w:p w14:paraId="6CEFB0C4" w14:textId="1D130DC0"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GeneralAdoption</w:t>
            </w:r>
            <w:proofErr w:type="spellEnd"/>
          </w:p>
        </w:tc>
      </w:tr>
      <w:tr w:rsidR="005C524D" w14:paraId="7EADD3F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B43224F" w14:textId="6E9FF7AE" w:rsidR="005C524D" w:rsidRDefault="005C524D" w:rsidP="005C524D">
            <w:r>
              <w:t>------</w:t>
            </w:r>
            <w:proofErr w:type="spellStart"/>
            <w:r>
              <w:t>socialStatus</w:t>
            </w:r>
            <w:proofErr w:type="spellEnd"/>
          </w:p>
        </w:tc>
        <w:tc>
          <w:tcPr>
            <w:tcW w:w="4820" w:type="dxa"/>
          </w:tcPr>
          <w:p w14:paraId="4987ED77" w14:textId="2278ACC2"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15E872B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4AB5C1" w14:textId="46AF6931" w:rsidR="005C524D" w:rsidRDefault="005C524D" w:rsidP="005C524D">
            <w:r>
              <w:t>------</w:t>
            </w:r>
            <w:proofErr w:type="spellStart"/>
            <w:r>
              <w:t>adoptionDate</w:t>
            </w:r>
            <w:proofErr w:type="spellEnd"/>
          </w:p>
        </w:tc>
        <w:tc>
          <w:tcPr>
            <w:tcW w:w="4820" w:type="dxa"/>
          </w:tcPr>
          <w:p w14:paraId="582B7305" w14:textId="7DDB262C"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AdoptionDate</w:t>
            </w:r>
            <w:proofErr w:type="spellEnd"/>
          </w:p>
        </w:tc>
      </w:tr>
      <w:tr w:rsidR="005C524D" w14:paraId="01BC2C5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9D1D032" w14:textId="02A46F3A" w:rsidR="005C524D" w:rsidRDefault="005C524D" w:rsidP="005C524D">
            <w:r>
              <w:t>------</w:t>
            </w:r>
            <w:proofErr w:type="spellStart"/>
            <w:r>
              <w:t>initialStartDate</w:t>
            </w:r>
            <w:proofErr w:type="spellEnd"/>
          </w:p>
        </w:tc>
        <w:tc>
          <w:tcPr>
            <w:tcW w:w="4820" w:type="dxa"/>
          </w:tcPr>
          <w:p w14:paraId="112CE0E3" w14:textId="1F151FD5"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699BE8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8D43D4" w14:textId="61DA48B7" w:rsidR="005C524D" w:rsidRDefault="005C524D" w:rsidP="005C524D">
            <w:r>
              <w:t>-----</w:t>
            </w:r>
            <w:proofErr w:type="spellStart"/>
            <w:r>
              <w:t>independentAdoption</w:t>
            </w:r>
            <w:proofErr w:type="spellEnd"/>
          </w:p>
        </w:tc>
        <w:tc>
          <w:tcPr>
            <w:tcW w:w="4820" w:type="dxa"/>
          </w:tcPr>
          <w:p w14:paraId="497005D0" w14:textId="427875EA"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IndependentAdoption</w:t>
            </w:r>
            <w:proofErr w:type="spellEnd"/>
          </w:p>
        </w:tc>
      </w:tr>
      <w:tr w:rsidR="005C524D" w14:paraId="3425264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BBA19FC" w14:textId="0ECE33E2" w:rsidR="005C524D" w:rsidRDefault="005C524D" w:rsidP="005C524D">
            <w:r>
              <w:t>------</w:t>
            </w:r>
            <w:proofErr w:type="spellStart"/>
            <w:r>
              <w:t>socialStatus</w:t>
            </w:r>
            <w:proofErr w:type="spellEnd"/>
          </w:p>
        </w:tc>
        <w:tc>
          <w:tcPr>
            <w:tcW w:w="4820" w:type="dxa"/>
          </w:tcPr>
          <w:p w14:paraId="2D83CB90" w14:textId="703E4919"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6D6B5BF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662C82" w14:textId="17A92791" w:rsidR="005C524D" w:rsidRDefault="005C524D" w:rsidP="005C524D">
            <w:r>
              <w:t>------</w:t>
            </w:r>
            <w:proofErr w:type="spellStart"/>
            <w:r>
              <w:t>adoptionDate</w:t>
            </w:r>
            <w:proofErr w:type="spellEnd"/>
          </w:p>
        </w:tc>
        <w:tc>
          <w:tcPr>
            <w:tcW w:w="4820" w:type="dxa"/>
          </w:tcPr>
          <w:p w14:paraId="6DC659AE" w14:textId="2A70E13A"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AdoptionDate</w:t>
            </w:r>
            <w:proofErr w:type="spellEnd"/>
          </w:p>
        </w:tc>
      </w:tr>
      <w:tr w:rsidR="005C524D" w14:paraId="57047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C72E966" w14:textId="4F5F9D92" w:rsidR="005C524D" w:rsidRDefault="005C524D" w:rsidP="005C524D">
            <w:r>
              <w:t>------</w:t>
            </w:r>
            <w:proofErr w:type="spellStart"/>
            <w:r>
              <w:t>initialStartDate</w:t>
            </w:r>
            <w:proofErr w:type="spellEnd"/>
          </w:p>
        </w:tc>
        <w:tc>
          <w:tcPr>
            <w:tcW w:w="4820" w:type="dxa"/>
          </w:tcPr>
          <w:p w14:paraId="6F70D767" w14:textId="507B155B"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0DB532F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3DCE677" w14:textId="177BEA07" w:rsidR="005C524D" w:rsidRDefault="005C524D" w:rsidP="005C524D">
            <w:r>
              <w:t>-----</w:t>
            </w:r>
            <w:proofErr w:type="spellStart"/>
            <w:r>
              <w:t>generalFosterCare</w:t>
            </w:r>
            <w:proofErr w:type="spellEnd"/>
          </w:p>
        </w:tc>
        <w:tc>
          <w:tcPr>
            <w:tcW w:w="4820" w:type="dxa"/>
          </w:tcPr>
          <w:p w14:paraId="5C824C47" w14:textId="26A19D4E"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GeneralFosterCare</w:t>
            </w:r>
            <w:proofErr w:type="spellEnd"/>
          </w:p>
        </w:tc>
      </w:tr>
      <w:tr w:rsidR="005C524D" w14:paraId="7D7D9E3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763EC1" w14:textId="2EF3D516" w:rsidR="005C524D" w:rsidRDefault="005C524D" w:rsidP="005C524D">
            <w:r>
              <w:t>------</w:t>
            </w:r>
            <w:proofErr w:type="spellStart"/>
            <w:r>
              <w:t>socialStatus</w:t>
            </w:r>
            <w:proofErr w:type="spellEnd"/>
          </w:p>
        </w:tc>
        <w:tc>
          <w:tcPr>
            <w:tcW w:w="4820" w:type="dxa"/>
          </w:tcPr>
          <w:p w14:paraId="71524DBF" w14:textId="0E198B52"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61B0EBD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5B502ED" w14:textId="756E9D37" w:rsidR="005C524D" w:rsidRDefault="005C524D" w:rsidP="005C524D">
            <w:r>
              <w:t>------</w:t>
            </w:r>
            <w:proofErr w:type="spellStart"/>
            <w:r>
              <w:t>fosterCareDate</w:t>
            </w:r>
            <w:proofErr w:type="spellEnd"/>
          </w:p>
        </w:tc>
        <w:tc>
          <w:tcPr>
            <w:tcW w:w="4820" w:type="dxa"/>
          </w:tcPr>
          <w:p w14:paraId="2C3E00C9" w14:textId="0347E18D"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FosterCareDate</w:t>
            </w:r>
            <w:proofErr w:type="spellEnd"/>
          </w:p>
        </w:tc>
      </w:tr>
      <w:tr w:rsidR="005C524D" w14:paraId="183C55E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5F500B" w14:textId="230A61BE" w:rsidR="005C524D" w:rsidRDefault="005C524D" w:rsidP="005C524D">
            <w:r>
              <w:lastRenderedPageBreak/>
              <w:t>------</w:t>
            </w:r>
            <w:proofErr w:type="spellStart"/>
            <w:r>
              <w:t>initialStartDate</w:t>
            </w:r>
            <w:proofErr w:type="spellEnd"/>
          </w:p>
        </w:tc>
        <w:tc>
          <w:tcPr>
            <w:tcW w:w="4820" w:type="dxa"/>
          </w:tcPr>
          <w:p w14:paraId="208E9023" w14:textId="63941DC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5EB222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D7F30CD" w14:textId="4072C7D3" w:rsidR="005C524D" w:rsidRDefault="005C524D" w:rsidP="005C524D">
            <w:r>
              <w:t>-----</w:t>
            </w:r>
            <w:proofErr w:type="spellStart"/>
            <w:r>
              <w:t>independentFosterCare</w:t>
            </w:r>
            <w:proofErr w:type="spellEnd"/>
          </w:p>
        </w:tc>
        <w:tc>
          <w:tcPr>
            <w:tcW w:w="4820" w:type="dxa"/>
          </w:tcPr>
          <w:p w14:paraId="037FF3A1" w14:textId="5BE95BA7"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IndependentFosterCare</w:t>
            </w:r>
            <w:proofErr w:type="spellEnd"/>
          </w:p>
        </w:tc>
      </w:tr>
      <w:tr w:rsidR="005C524D" w14:paraId="713A9B7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0CCC44" w14:textId="6B65DA99" w:rsidR="005C524D" w:rsidRDefault="005C524D" w:rsidP="005C524D">
            <w:r>
              <w:t>------</w:t>
            </w:r>
            <w:proofErr w:type="spellStart"/>
            <w:r>
              <w:t>socialStatus</w:t>
            </w:r>
            <w:proofErr w:type="spellEnd"/>
          </w:p>
        </w:tc>
        <w:tc>
          <w:tcPr>
            <w:tcW w:w="4820" w:type="dxa"/>
          </w:tcPr>
          <w:p w14:paraId="24050FC4" w14:textId="5B0E710F"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SocialStatus</w:t>
            </w:r>
            <w:proofErr w:type="spellEnd"/>
          </w:p>
        </w:tc>
      </w:tr>
      <w:tr w:rsidR="005C524D" w14:paraId="5789F51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A06804" w14:textId="3D800483" w:rsidR="005C524D" w:rsidRDefault="005C524D" w:rsidP="005C524D">
            <w:r>
              <w:t>------</w:t>
            </w:r>
            <w:proofErr w:type="spellStart"/>
            <w:r>
              <w:t>fosterCareDate</w:t>
            </w:r>
            <w:proofErr w:type="spellEnd"/>
          </w:p>
        </w:tc>
        <w:tc>
          <w:tcPr>
            <w:tcW w:w="4820" w:type="dxa"/>
          </w:tcPr>
          <w:p w14:paraId="42C34063" w14:textId="7D2A22EE"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FosterCareDate</w:t>
            </w:r>
            <w:proofErr w:type="spellEnd"/>
          </w:p>
        </w:tc>
      </w:tr>
      <w:tr w:rsidR="005C524D" w14:paraId="7A2324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59F5C7A" w14:textId="7339E2D7" w:rsidR="005C524D" w:rsidRDefault="005C524D" w:rsidP="005C524D">
            <w:r>
              <w:t>------</w:t>
            </w:r>
            <w:proofErr w:type="spellStart"/>
            <w:r>
              <w:t>initialStartDate</w:t>
            </w:r>
            <w:proofErr w:type="spellEnd"/>
          </w:p>
        </w:tc>
        <w:tc>
          <w:tcPr>
            <w:tcW w:w="4820" w:type="dxa"/>
          </w:tcPr>
          <w:p w14:paraId="3DAB9295" w14:textId="4A54D670" w:rsidR="005C524D" w:rsidRDefault="005C524D" w:rsidP="005C524D">
            <w:pPr>
              <w:cnfStyle w:val="000000000000" w:firstRow="0" w:lastRow="0" w:firstColumn="0" w:lastColumn="0" w:oddVBand="0" w:evenVBand="0" w:oddHBand="0" w:evenHBand="0" w:firstRowFirstColumn="0" w:firstRowLastColumn="0" w:lastRowFirstColumn="0" w:lastRowLastColumn="0"/>
            </w:pPr>
            <w:r>
              <w:t>---</w:t>
            </w:r>
            <w:proofErr w:type="spellStart"/>
            <w:r>
              <w:t>InitialStartDate</w:t>
            </w:r>
            <w:proofErr w:type="spellEnd"/>
          </w:p>
        </w:tc>
      </w:tr>
      <w:tr w:rsidR="005C524D" w14:paraId="4A10B530"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20D5EF9" w14:textId="1DF2B0D5" w:rsidR="005C524D" w:rsidRDefault="005C524D" w:rsidP="005C524D">
            <w:r>
              <w:t>---</w:t>
            </w:r>
            <w:proofErr w:type="spellStart"/>
            <w:r>
              <w:t>payments</w:t>
            </w:r>
            <w:proofErr w:type="spellEnd"/>
          </w:p>
        </w:tc>
        <w:tc>
          <w:tcPr>
            <w:tcW w:w="4820" w:type="dxa"/>
            <w:shd w:val="clear" w:color="auto" w:fill="D99594" w:themeFill="accent2" w:themeFillTint="99"/>
          </w:tcPr>
          <w:p w14:paraId="16014715" w14:textId="7CD675B1" w:rsidR="005C524D" w:rsidRDefault="00B814EC" w:rsidP="00B814EC">
            <w:pPr>
              <w:cnfStyle w:val="000000000000" w:firstRow="0" w:lastRow="0" w:firstColumn="0" w:lastColumn="0" w:oddVBand="0" w:evenVBand="0" w:oddHBand="0" w:evenHBand="0" w:firstRowFirstColumn="0" w:firstRowLastColumn="0" w:lastRowFirstColumn="0" w:lastRowLastColumn="0"/>
            </w:pPr>
            <w:r>
              <w:t xml:space="preserve">[Payment n’a pas de root </w:t>
            </w:r>
            <w:proofErr w:type="spellStart"/>
            <w:r>
              <w:t>list</w:t>
            </w:r>
            <w:proofErr w:type="spellEnd"/>
            <w:r>
              <w:t xml:space="preserve"> </w:t>
            </w:r>
            <w:proofErr w:type="spellStart"/>
            <w:r>
              <w:t>element</w:t>
            </w:r>
            <w:proofErr w:type="spellEnd"/>
            <w:r>
              <w:t xml:space="preserve"> dans AAC]</w:t>
            </w:r>
          </w:p>
        </w:tc>
      </w:tr>
      <w:tr w:rsidR="005C524D" w14:paraId="57F217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F7B2AE" w14:textId="029D5ECA" w:rsidR="005C524D" w:rsidRDefault="005C524D" w:rsidP="005C524D">
            <w:r>
              <w:t>----</w:t>
            </w:r>
            <w:proofErr w:type="spellStart"/>
            <w:r>
              <w:t>payment</w:t>
            </w:r>
            <w:proofErr w:type="spellEnd"/>
          </w:p>
        </w:tc>
        <w:tc>
          <w:tcPr>
            <w:tcW w:w="4820" w:type="dxa"/>
          </w:tcPr>
          <w:p w14:paraId="768E9B8B" w14:textId="4691B5F4" w:rsidR="005C524D" w:rsidRDefault="00B814EC" w:rsidP="005C524D">
            <w:pPr>
              <w:cnfStyle w:val="000000000000" w:firstRow="0" w:lastRow="0" w:firstColumn="0" w:lastColumn="0" w:oddVBand="0" w:evenVBand="0" w:oddHBand="0" w:evenHBand="0" w:firstRowFirstColumn="0" w:firstRowLastColumn="0" w:lastRowFirstColumn="0" w:lastRowLastColumn="0"/>
            </w:pPr>
            <w:r>
              <w:t>-Payment</w:t>
            </w:r>
          </w:p>
        </w:tc>
      </w:tr>
      <w:tr w:rsidR="005C524D" w14:paraId="2D7152B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3389B7E" w14:textId="15E2E754" w:rsidR="005C524D" w:rsidRDefault="005C524D" w:rsidP="005C524D">
            <w:r>
              <w:t>-----document</w:t>
            </w:r>
          </w:p>
        </w:tc>
        <w:tc>
          <w:tcPr>
            <w:tcW w:w="4820" w:type="dxa"/>
          </w:tcPr>
          <w:p w14:paraId="7DB1EA2A" w14:textId="52CF9657" w:rsidR="005C524D" w:rsidRDefault="00B814EC" w:rsidP="005C524D">
            <w:pPr>
              <w:cnfStyle w:val="000000000000" w:firstRow="0" w:lastRow="0" w:firstColumn="0" w:lastColumn="0" w:oddVBand="0" w:evenVBand="0" w:oddHBand="0" w:evenHBand="0" w:firstRowFirstColumn="0" w:firstRowLastColumn="0" w:lastRowFirstColumn="0" w:lastRowLastColumn="0"/>
            </w:pPr>
            <w:r>
              <w:t>--Document</w:t>
            </w:r>
          </w:p>
        </w:tc>
      </w:tr>
      <w:tr w:rsidR="005C524D" w14:paraId="77F613C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6C1FCEE" w14:textId="62979971" w:rsidR="005C524D" w:rsidRDefault="005C524D" w:rsidP="005C524D">
            <w:r>
              <w:t>-----</w:t>
            </w:r>
            <w:proofErr w:type="spellStart"/>
            <w:r>
              <w:t>incapacityCategory</w:t>
            </w:r>
            <w:proofErr w:type="spellEnd"/>
          </w:p>
        </w:tc>
        <w:tc>
          <w:tcPr>
            <w:tcW w:w="4820" w:type="dxa"/>
          </w:tcPr>
          <w:p w14:paraId="1B110B95" w14:textId="45BDDC70"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IncapacityCategory</w:t>
            </w:r>
            <w:proofErr w:type="spellEnd"/>
          </w:p>
        </w:tc>
      </w:tr>
      <w:tr w:rsidR="005C524D" w14:paraId="25DD1A4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54DD48" w14:textId="3F2ABC31" w:rsidR="005C524D" w:rsidRDefault="005C524D" w:rsidP="005C524D">
            <w:r>
              <w:t>-----</w:t>
            </w:r>
            <w:proofErr w:type="spellStart"/>
            <w:r>
              <w:t>familySituation</w:t>
            </w:r>
            <w:proofErr w:type="spellEnd"/>
          </w:p>
        </w:tc>
        <w:tc>
          <w:tcPr>
            <w:tcW w:w="4820" w:type="dxa"/>
          </w:tcPr>
          <w:p w14:paraId="70B9E041" w14:textId="5B9EAA1F"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FamilySituation</w:t>
            </w:r>
            <w:proofErr w:type="spellEnd"/>
          </w:p>
        </w:tc>
      </w:tr>
      <w:tr w:rsidR="005C524D" w14:paraId="2C0D2E7A"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2D3A8C4" w14:textId="08B409E5" w:rsidR="005C524D" w:rsidRDefault="005C524D" w:rsidP="005C524D">
            <w:r>
              <w:t>-----</w:t>
            </w:r>
            <w:proofErr w:type="spellStart"/>
            <w:r>
              <w:t>allowanceCategory</w:t>
            </w:r>
            <w:proofErr w:type="spellEnd"/>
          </w:p>
        </w:tc>
        <w:tc>
          <w:tcPr>
            <w:tcW w:w="4820" w:type="dxa"/>
            <w:shd w:val="clear" w:color="auto" w:fill="92D050"/>
          </w:tcPr>
          <w:p w14:paraId="2CFE1F8D" w14:textId="2B142030" w:rsidR="005C524D" w:rsidRDefault="00B814EC" w:rsidP="00B814EC">
            <w:pPr>
              <w:cnfStyle w:val="000000000000" w:firstRow="0" w:lastRow="0" w:firstColumn="0" w:lastColumn="0" w:oddVBand="0" w:evenVBand="0" w:oddHBand="0" w:evenHBand="0" w:firstRowFirstColumn="0" w:firstRowLastColumn="0" w:lastRowFirstColumn="0" w:lastRowLastColumn="0"/>
            </w:pPr>
            <w:r>
              <w:t>--</w:t>
            </w:r>
            <w:proofErr w:type="spellStart"/>
            <w:r>
              <w:t>AllowanceType</w:t>
            </w:r>
            <w:proofErr w:type="spellEnd"/>
          </w:p>
        </w:tc>
      </w:tr>
      <w:tr w:rsidR="005C524D" w14:paraId="12D1DB9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838E9AD" w14:textId="3DECDBB2" w:rsidR="005C524D" w:rsidRDefault="005C524D" w:rsidP="005C524D">
            <w:r>
              <w:t>-----</w:t>
            </w:r>
            <w:proofErr w:type="spellStart"/>
            <w:r>
              <w:t>allowanceCode</w:t>
            </w:r>
            <w:proofErr w:type="spellEnd"/>
          </w:p>
        </w:tc>
        <w:tc>
          <w:tcPr>
            <w:tcW w:w="4820" w:type="dxa"/>
          </w:tcPr>
          <w:p w14:paraId="5A69403A" w14:textId="4809E8A7"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AllowanceCode</w:t>
            </w:r>
            <w:proofErr w:type="spellEnd"/>
          </w:p>
        </w:tc>
      </w:tr>
      <w:tr w:rsidR="005C524D" w14:paraId="3759ED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E82EF9A" w14:textId="74CAFD57" w:rsidR="005C524D" w:rsidRDefault="005C524D" w:rsidP="005C524D">
            <w:r>
              <w:t>-----</w:t>
            </w:r>
            <w:proofErr w:type="spellStart"/>
            <w:r>
              <w:t>period</w:t>
            </w:r>
            <w:proofErr w:type="spellEnd"/>
          </w:p>
        </w:tc>
        <w:tc>
          <w:tcPr>
            <w:tcW w:w="4820" w:type="dxa"/>
          </w:tcPr>
          <w:p w14:paraId="202E9D6C" w14:textId="6EA0F024"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Period</w:t>
            </w:r>
            <w:proofErr w:type="spellEnd"/>
          </w:p>
        </w:tc>
      </w:tr>
      <w:tr w:rsidR="005C524D" w14:paraId="13B10C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BC22D0" w14:textId="76F295EC" w:rsidR="005C524D" w:rsidRDefault="005C524D" w:rsidP="005C524D">
            <w:r>
              <w:t>------</w:t>
            </w:r>
            <w:proofErr w:type="spellStart"/>
            <w:r>
              <w:t>beginDate</w:t>
            </w:r>
            <w:proofErr w:type="spellEnd"/>
          </w:p>
        </w:tc>
        <w:tc>
          <w:tcPr>
            <w:tcW w:w="4820" w:type="dxa"/>
          </w:tcPr>
          <w:p w14:paraId="64906CF6" w14:textId="30484EBA"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StartDate</w:t>
            </w:r>
            <w:proofErr w:type="spellEnd"/>
          </w:p>
        </w:tc>
      </w:tr>
      <w:tr w:rsidR="005C524D" w14:paraId="762404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D6CC952" w14:textId="702815D2" w:rsidR="005C524D" w:rsidRDefault="005C524D" w:rsidP="005C524D">
            <w:r>
              <w:t>------</w:t>
            </w:r>
            <w:proofErr w:type="spellStart"/>
            <w:r>
              <w:t>endDate</w:t>
            </w:r>
            <w:proofErr w:type="spellEnd"/>
          </w:p>
        </w:tc>
        <w:tc>
          <w:tcPr>
            <w:tcW w:w="4820" w:type="dxa"/>
          </w:tcPr>
          <w:p w14:paraId="51744FBE" w14:textId="0A0386EA" w:rsidR="005C524D" w:rsidRDefault="00B814EC" w:rsidP="005C524D">
            <w:pPr>
              <w:cnfStyle w:val="000000000000" w:firstRow="0" w:lastRow="0" w:firstColumn="0" w:lastColumn="0" w:oddVBand="0" w:evenVBand="0" w:oddHBand="0" w:evenHBand="0" w:firstRowFirstColumn="0" w:firstRowLastColumn="0" w:lastRowFirstColumn="0" w:lastRowLastColumn="0"/>
            </w:pPr>
            <w:r>
              <w:t>---</w:t>
            </w:r>
            <w:proofErr w:type="spellStart"/>
            <w:r>
              <w:t>EndDate</w:t>
            </w:r>
            <w:proofErr w:type="spellEnd"/>
          </w:p>
        </w:tc>
      </w:tr>
      <w:tr w:rsidR="005C524D" w14:paraId="06BD58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8680A5F" w14:textId="69A9C8B6" w:rsidR="005C524D" w:rsidRDefault="005C524D" w:rsidP="005C524D">
            <w:r>
              <w:t>-----</w:t>
            </w:r>
            <w:proofErr w:type="spellStart"/>
            <w:r>
              <w:t>amount</w:t>
            </w:r>
            <w:proofErr w:type="spellEnd"/>
          </w:p>
        </w:tc>
        <w:tc>
          <w:tcPr>
            <w:tcW w:w="4820" w:type="dxa"/>
          </w:tcPr>
          <w:p w14:paraId="0A62AE17" w14:textId="7BD11020"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Amount</w:t>
            </w:r>
            <w:proofErr w:type="spellEnd"/>
          </w:p>
        </w:tc>
      </w:tr>
      <w:tr w:rsidR="005C524D" w14:paraId="59841D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F713E7B" w14:textId="1A2766D5" w:rsidR="005C524D" w:rsidRDefault="005C524D" w:rsidP="005C524D">
            <w:r>
              <w:t>-----</w:t>
            </w:r>
            <w:proofErr w:type="spellStart"/>
            <w:r>
              <w:t>days</w:t>
            </w:r>
            <w:proofErr w:type="spellEnd"/>
          </w:p>
        </w:tc>
        <w:tc>
          <w:tcPr>
            <w:tcW w:w="4820" w:type="dxa"/>
          </w:tcPr>
          <w:p w14:paraId="4676E035" w14:textId="118CF887" w:rsidR="005C524D" w:rsidRDefault="005C524D" w:rsidP="00B814EC">
            <w:pPr>
              <w:cnfStyle w:val="000000000000" w:firstRow="0" w:lastRow="0" w:firstColumn="0" w:lastColumn="0" w:oddVBand="0" w:evenVBand="0" w:oddHBand="0" w:evenHBand="0" w:firstRowFirstColumn="0" w:firstRowLastColumn="0" w:lastRowFirstColumn="0" w:lastRowLastColumn="0"/>
            </w:pPr>
            <w:r>
              <w:t>--Days</w:t>
            </w:r>
          </w:p>
        </w:tc>
      </w:tr>
      <w:tr w:rsidR="005C524D" w14:paraId="5CC6EB7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3E751C8" w14:textId="7AF82586" w:rsidR="005C524D" w:rsidRDefault="005C524D" w:rsidP="005C524D">
            <w:r>
              <w:t>-----</w:t>
            </w:r>
            <w:proofErr w:type="spellStart"/>
            <w:r>
              <w:t>hours</w:t>
            </w:r>
            <w:proofErr w:type="spellEnd"/>
          </w:p>
        </w:tc>
        <w:tc>
          <w:tcPr>
            <w:tcW w:w="4820" w:type="dxa"/>
          </w:tcPr>
          <w:p w14:paraId="1C39498A" w14:textId="73892CB1" w:rsidR="005C524D" w:rsidRDefault="005C524D" w:rsidP="00B814EC">
            <w:pPr>
              <w:cnfStyle w:val="000000000000" w:firstRow="0" w:lastRow="0" w:firstColumn="0" w:lastColumn="0" w:oddVBand="0" w:evenVBand="0" w:oddHBand="0" w:evenHBand="0" w:firstRowFirstColumn="0" w:firstRowLastColumn="0" w:lastRowFirstColumn="0" w:lastRowLastColumn="0"/>
            </w:pPr>
            <w:r>
              <w:t>--</w:t>
            </w:r>
            <w:proofErr w:type="spellStart"/>
            <w:r>
              <w:t>Hours</w:t>
            </w:r>
            <w:proofErr w:type="spellEnd"/>
          </w:p>
        </w:tc>
      </w:tr>
    </w:tbl>
    <w:p w14:paraId="50904088" w14:textId="77777777" w:rsidR="006A7FC2" w:rsidRPr="006A7FC2" w:rsidRDefault="006A7FC2" w:rsidP="006A7FC2"/>
    <w:p w14:paraId="009C3D5E" w14:textId="0BB1DF3F" w:rsidR="00325506" w:rsidRDefault="00325506" w:rsidP="00AB7002">
      <w:pPr>
        <w:pStyle w:val="Heading2"/>
      </w:pPr>
      <w:bookmarkStart w:id="200" w:name="_Toc222926353"/>
      <w:r>
        <w:t>Liste des codes</w:t>
      </w:r>
      <w:bookmarkEnd w:id="200"/>
    </w:p>
    <w:p w14:paraId="41CE3CB8" w14:textId="55D3F629" w:rsidR="003C279B" w:rsidRDefault="003C279B" w:rsidP="00223883">
      <w:pPr>
        <w:pStyle w:val="Heading3"/>
      </w:pPr>
      <w:bookmarkStart w:id="201" w:name="_Ref99741717"/>
      <w:bookmarkStart w:id="202" w:name="_Toc222926354"/>
      <w:proofErr w:type="spellStart"/>
      <w:r>
        <w:t>SocialStatus</w:t>
      </w:r>
      <w:bookmarkEnd w:id="201"/>
      <w:bookmarkEnd w:id="202"/>
      <w:proofErr w:type="spellEnd"/>
    </w:p>
    <w:p w14:paraId="3BE56875" w14:textId="44CD8FE9" w:rsidR="003C279B" w:rsidRDefault="003C279B" w:rsidP="003C279B">
      <w:pPr>
        <w:spacing w:after="0" w:line="240" w:lineRule="auto"/>
        <w:rPr>
          <w:rStyle w:val="hps"/>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rPr>
          <w:rStyle w:val="hps"/>
        </w:rP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5BBF37BB" w14:textId="77777777" w:rsidTr="00F8463E">
        <w:tc>
          <w:tcPr>
            <w:tcW w:w="1441" w:type="dxa"/>
          </w:tcPr>
          <w:p w14:paraId="72FEADCE"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Socialstatus</w:t>
            </w:r>
            <w:proofErr w:type="spellEnd"/>
          </w:p>
        </w:tc>
        <w:tc>
          <w:tcPr>
            <w:tcW w:w="6429" w:type="dxa"/>
          </w:tcPr>
          <w:p w14:paraId="2F5E9D24"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4F061D" w14:paraId="13668F65" w14:textId="77777777" w:rsidTr="00F8463E">
        <w:tc>
          <w:tcPr>
            <w:tcW w:w="1441" w:type="dxa"/>
          </w:tcPr>
          <w:p w14:paraId="51C9EFFA"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4B082B01"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Bediende</w:t>
            </w:r>
            <w:proofErr w:type="spellEnd"/>
            <w:r>
              <w:rPr>
                <w:rFonts w:ascii="Times New Roman" w:eastAsia="Times New Roman" w:hAnsi="Times New Roman" w:cs="Times New Roman"/>
                <w:spacing w:val="-3"/>
              </w:rPr>
              <w:t xml:space="preserve"> – Employé</w:t>
            </w:r>
          </w:p>
        </w:tc>
      </w:tr>
      <w:tr w:rsidR="00791FBF" w:rsidRPr="004F061D" w14:paraId="5384DCD5" w14:textId="77777777" w:rsidTr="00F8463E">
        <w:tc>
          <w:tcPr>
            <w:tcW w:w="1441" w:type="dxa"/>
          </w:tcPr>
          <w:p w14:paraId="6097DAD9"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429" w:type="dxa"/>
          </w:tcPr>
          <w:p w14:paraId="3CB3A9C6"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Arbeider</w:t>
            </w:r>
            <w:r>
              <w:rPr>
                <w:rFonts w:ascii="Times New Roman" w:eastAsia="Times New Roman" w:hAnsi="Times New Roman" w:cs="Times New Roman"/>
                <w:spacing w:val="-3"/>
              </w:rPr>
              <w:t xml:space="preserve"> – Ouvrier</w:t>
            </w:r>
          </w:p>
        </w:tc>
      </w:tr>
      <w:tr w:rsidR="00791FBF" w:rsidRPr="004F061D" w14:paraId="261C73BC" w14:textId="77777777" w:rsidTr="00F8463E">
        <w:tc>
          <w:tcPr>
            <w:tcW w:w="1441" w:type="dxa"/>
          </w:tcPr>
          <w:p w14:paraId="2B18B14B"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4</w:t>
            </w:r>
          </w:p>
        </w:tc>
        <w:tc>
          <w:tcPr>
            <w:tcW w:w="6429" w:type="dxa"/>
          </w:tcPr>
          <w:p w14:paraId="6D5662E2"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Zelfstandige</w:t>
            </w:r>
            <w:proofErr w:type="spellEnd"/>
            <w:r>
              <w:rPr>
                <w:rFonts w:ascii="Times New Roman" w:eastAsia="Times New Roman" w:hAnsi="Times New Roman" w:cs="Times New Roman"/>
                <w:spacing w:val="-3"/>
              </w:rPr>
              <w:t xml:space="preserve"> - </w:t>
            </w:r>
            <w:r w:rsidRPr="008C63FC">
              <w:rPr>
                <w:rFonts w:ascii="Times New Roman" w:eastAsia="Times New Roman" w:hAnsi="Times New Roman" w:cs="Times New Roman"/>
                <w:spacing w:val="-3"/>
              </w:rPr>
              <w:t>Travailleur indépendant</w:t>
            </w:r>
          </w:p>
        </w:tc>
      </w:tr>
      <w:tr w:rsidR="00791FBF" w:rsidRPr="004F061D" w14:paraId="36603C89" w14:textId="77777777" w:rsidTr="00F8463E">
        <w:tc>
          <w:tcPr>
            <w:tcW w:w="1441" w:type="dxa"/>
          </w:tcPr>
          <w:p w14:paraId="2C90C20C"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5</w:t>
            </w:r>
          </w:p>
        </w:tc>
        <w:tc>
          <w:tcPr>
            <w:tcW w:w="6429" w:type="dxa"/>
          </w:tcPr>
          <w:p w14:paraId="48711C87"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Meewerkende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echtgenoot</w:t>
            </w:r>
            <w:proofErr w:type="spellEnd"/>
            <w:r>
              <w:rPr>
                <w:rFonts w:ascii="Times New Roman" w:eastAsia="Times New Roman" w:hAnsi="Times New Roman" w:cs="Times New Roman"/>
                <w:spacing w:val="-3"/>
              </w:rPr>
              <w:t xml:space="preserve"> -</w:t>
            </w:r>
            <w:r w:rsidRPr="008C63FC">
              <w:rPr>
                <w:rFonts w:ascii="Times New Roman" w:eastAsia="Times New Roman" w:hAnsi="Times New Roman" w:cs="Times New Roman"/>
                <w:spacing w:val="-3"/>
              </w:rPr>
              <w:t xml:space="preserve"> Conjoint aidant</w:t>
            </w:r>
          </w:p>
        </w:tc>
      </w:tr>
      <w:tr w:rsidR="00791FBF" w:rsidRPr="004F061D" w14:paraId="6BBAE440" w14:textId="77777777" w:rsidTr="00F8463E">
        <w:tc>
          <w:tcPr>
            <w:tcW w:w="1441" w:type="dxa"/>
          </w:tcPr>
          <w:p w14:paraId="24FF3747" w14:textId="77777777" w:rsidR="00791FBF" w:rsidRPr="004F061D" w:rsidRDefault="00791FBF" w:rsidP="00F8463E">
            <w:pPr>
              <w:spacing w:after="0" w:line="240" w:lineRule="auto"/>
              <w:rPr>
                <w:rFonts w:ascii="Times New Roman" w:eastAsia="Times New Roman" w:hAnsi="Times New Roman" w:cs="Times New Roman"/>
                <w:spacing w:val="-3"/>
              </w:rPr>
            </w:pPr>
            <w:r>
              <w:rPr>
                <w:rFonts w:ascii="Times New Roman" w:eastAsia="Times New Roman" w:hAnsi="Times New Roman" w:cs="Times New Roman"/>
                <w:spacing w:val="-3"/>
              </w:rPr>
              <w:t>6</w:t>
            </w:r>
          </w:p>
        </w:tc>
        <w:tc>
          <w:tcPr>
            <w:tcW w:w="6429" w:type="dxa"/>
          </w:tcPr>
          <w:p w14:paraId="6DF85AA8"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Pr>
                <w:rFonts w:ascii="Times New Roman" w:eastAsia="Times New Roman" w:hAnsi="Times New Roman" w:cs="Times New Roman"/>
                <w:spacing w:val="-3"/>
              </w:rPr>
              <w:t>Zeevarenden</w:t>
            </w:r>
            <w:proofErr w:type="spellEnd"/>
            <w:r w:rsidRPr="008C63FC">
              <w:rPr>
                <w:rFonts w:ascii="Times New Roman" w:eastAsia="Times New Roman" w:hAnsi="Times New Roman" w:cs="Times New Roman"/>
                <w:spacing w:val="-3"/>
              </w:rPr>
              <w:t xml:space="preserve"> </w:t>
            </w:r>
            <w:r>
              <w:rPr>
                <w:rFonts w:ascii="Times New Roman" w:eastAsia="Times New Roman" w:hAnsi="Times New Roman" w:cs="Times New Roman"/>
                <w:spacing w:val="-3"/>
              </w:rPr>
              <w:t xml:space="preserve">- </w:t>
            </w:r>
            <w:r w:rsidRPr="008C63FC">
              <w:rPr>
                <w:rFonts w:ascii="Times New Roman" w:eastAsia="Times New Roman" w:hAnsi="Times New Roman" w:cs="Times New Roman"/>
                <w:spacing w:val="-3"/>
              </w:rPr>
              <w:t>Marins</w:t>
            </w:r>
          </w:p>
        </w:tc>
      </w:tr>
    </w:tbl>
    <w:p w14:paraId="7778AE63" w14:textId="317E4D3F" w:rsidR="003C279B" w:rsidRDefault="003C279B" w:rsidP="00223883">
      <w:pPr>
        <w:pStyle w:val="Heading3"/>
      </w:pPr>
      <w:bookmarkStart w:id="203" w:name="_Ref99741728"/>
      <w:bookmarkStart w:id="204" w:name="_Toc222926355"/>
      <w:proofErr w:type="spellStart"/>
      <w:r>
        <w:t>Exitcode</w:t>
      </w:r>
      <w:bookmarkEnd w:id="203"/>
      <w:bookmarkEnd w:id="204"/>
      <w:proofErr w:type="spellEnd"/>
    </w:p>
    <w:p w14:paraId="051659D9" w14:textId="5A5E0008" w:rsidR="003C279B" w:rsidRDefault="003C279B" w:rsidP="003C279B">
      <w:pPr>
        <w:spacing w:after="0" w:line="240" w:lineRule="auto"/>
        <w:rPr>
          <w:rStyle w:val="hps"/>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rPr>
          <w:rStyle w:val="hps"/>
        </w:rP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6642"/>
      </w:tblGrid>
      <w:tr w:rsidR="00791FBF" w:rsidRPr="004F061D" w14:paraId="3807446C" w14:textId="77777777" w:rsidTr="00F8463E">
        <w:tc>
          <w:tcPr>
            <w:tcW w:w="1228" w:type="dxa"/>
          </w:tcPr>
          <w:p w14:paraId="43AC4103"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Exitcode</w:t>
            </w:r>
            <w:proofErr w:type="spellEnd"/>
          </w:p>
        </w:tc>
        <w:tc>
          <w:tcPr>
            <w:tcW w:w="6642" w:type="dxa"/>
          </w:tcPr>
          <w:p w14:paraId="4246FA90"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650F40" w14:paraId="0892CFEC" w14:textId="77777777" w:rsidTr="00F8463E">
        <w:tc>
          <w:tcPr>
            <w:tcW w:w="1228" w:type="dxa"/>
            <w:tcBorders>
              <w:top w:val="single" w:sz="4" w:space="0" w:color="auto"/>
              <w:left w:val="single" w:sz="4" w:space="0" w:color="auto"/>
              <w:bottom w:val="single" w:sz="4" w:space="0" w:color="auto"/>
              <w:right w:val="single" w:sz="4" w:space="0" w:color="auto"/>
            </w:tcBorders>
          </w:tcPr>
          <w:p w14:paraId="09D8C279" w14:textId="77777777" w:rsidR="00791FBF" w:rsidRPr="007B7D88" w:rsidRDefault="00791FBF" w:rsidP="00F8463E">
            <w:pPr>
              <w:rPr>
                <w:rFonts w:ascii="Times New Roman" w:eastAsia="Times New Roman" w:hAnsi="Times New Roman" w:cs="Times New Roman"/>
                <w:spacing w:val="-3"/>
              </w:rPr>
            </w:pPr>
            <w:r w:rsidRPr="007B7D88">
              <w:rPr>
                <w:rFonts w:ascii="Times New Roman" w:eastAsia="Times New Roman" w:hAnsi="Times New Roman" w:cs="Times New Roman"/>
                <w:spacing w:val="-3"/>
              </w:rPr>
              <w:t>0</w:t>
            </w:r>
          </w:p>
        </w:tc>
        <w:tc>
          <w:tcPr>
            <w:tcW w:w="6642" w:type="dxa"/>
            <w:tcBorders>
              <w:top w:val="single" w:sz="4" w:space="0" w:color="auto"/>
              <w:left w:val="single" w:sz="4" w:space="0" w:color="auto"/>
              <w:bottom w:val="single" w:sz="4" w:space="0" w:color="auto"/>
              <w:right w:val="single" w:sz="4" w:space="0" w:color="auto"/>
            </w:tcBorders>
          </w:tcPr>
          <w:p w14:paraId="5BA94A43" w14:textId="77777777" w:rsidR="00791FBF" w:rsidRPr="008C63FC" w:rsidRDefault="00791FBF" w:rsidP="00F8463E">
            <w:pPr>
              <w:jc w:val="left"/>
              <w:rPr>
                <w:rFonts w:ascii="Times New Roman" w:eastAsia="Times New Roman" w:hAnsi="Times New Roman" w:cs="Times New Roman"/>
                <w:spacing w:val="-3"/>
              </w:rPr>
            </w:pPr>
            <w:r w:rsidRPr="008C63FC">
              <w:rPr>
                <w:rFonts w:ascii="Times New Roman" w:eastAsia="Times New Roman" w:hAnsi="Times New Roman" w:cs="Times New Roman"/>
                <w:spacing w:val="-3"/>
              </w:rPr>
              <w:t xml:space="preserve">Geen </w:t>
            </w:r>
            <w:proofErr w:type="spellStart"/>
            <w:r w:rsidRPr="008C63FC">
              <w:rPr>
                <w:rFonts w:ascii="Times New Roman" w:eastAsia="Times New Roman" w:hAnsi="Times New Roman" w:cs="Times New Roman"/>
                <w:spacing w:val="-3"/>
              </w:rPr>
              <w:t>einde</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gekend</w:t>
            </w:r>
            <w:proofErr w:type="spellEnd"/>
            <w:r w:rsidRPr="008C63FC">
              <w:rPr>
                <w:rFonts w:ascii="Times New Roman" w:eastAsia="Times New Roman" w:hAnsi="Times New Roman" w:cs="Times New Roman"/>
                <w:spacing w:val="-3"/>
              </w:rPr>
              <w:t xml:space="preserve"> - pas de fin connue</w:t>
            </w:r>
          </w:p>
        </w:tc>
      </w:tr>
      <w:tr w:rsidR="00791FBF" w:rsidRPr="003732AF" w14:paraId="5889C4DC" w14:textId="77777777" w:rsidTr="00F8463E">
        <w:tc>
          <w:tcPr>
            <w:tcW w:w="1228" w:type="dxa"/>
            <w:tcBorders>
              <w:top w:val="single" w:sz="4" w:space="0" w:color="auto"/>
              <w:left w:val="single" w:sz="4" w:space="0" w:color="auto"/>
              <w:bottom w:val="single" w:sz="4" w:space="0" w:color="auto"/>
              <w:right w:val="single" w:sz="4" w:space="0" w:color="auto"/>
            </w:tcBorders>
          </w:tcPr>
          <w:p w14:paraId="033F5393" w14:textId="77777777" w:rsidR="00791FBF" w:rsidRPr="004F061D" w:rsidRDefault="00791FBF"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642" w:type="dxa"/>
            <w:tcBorders>
              <w:top w:val="single" w:sz="4" w:space="0" w:color="auto"/>
              <w:left w:val="single" w:sz="4" w:space="0" w:color="auto"/>
              <w:bottom w:val="single" w:sz="4" w:space="0" w:color="auto"/>
              <w:right w:val="single" w:sz="4" w:space="0" w:color="auto"/>
            </w:tcBorders>
          </w:tcPr>
          <w:p w14:paraId="2F75E2C7" w14:textId="77777777" w:rsidR="00791FBF" w:rsidRPr="004F061D" w:rsidRDefault="00791FBF" w:rsidP="00F8463E">
            <w:pPr>
              <w:jc w:val="left"/>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Werkhervatting</w:t>
            </w:r>
            <w:proofErr w:type="spellEnd"/>
            <w:r w:rsidRPr="004F061D">
              <w:rPr>
                <w:rFonts w:ascii="Times New Roman" w:eastAsia="Times New Roman" w:hAnsi="Times New Roman" w:cs="Times New Roman"/>
                <w:spacing w:val="-3"/>
              </w:rPr>
              <w:t xml:space="preserve"> of </w:t>
            </w:r>
            <w:proofErr w:type="spellStart"/>
            <w:r w:rsidRPr="004F061D">
              <w:rPr>
                <w:rFonts w:ascii="Times New Roman" w:eastAsia="Times New Roman" w:hAnsi="Times New Roman" w:cs="Times New Roman"/>
                <w:spacing w:val="-3"/>
              </w:rPr>
              <w:t>werkloos</w:t>
            </w:r>
            <w:proofErr w:type="spellEnd"/>
            <w:r>
              <w:rPr>
                <w:rFonts w:ascii="Times New Roman" w:eastAsia="Times New Roman" w:hAnsi="Times New Roman" w:cs="Times New Roman"/>
                <w:spacing w:val="-3"/>
              </w:rPr>
              <w:t xml:space="preserve"> - </w:t>
            </w:r>
            <w:r w:rsidRPr="00B53674">
              <w:rPr>
                <w:rFonts w:ascii="Times New Roman" w:eastAsia="Times New Roman" w:hAnsi="Times New Roman" w:cs="Times New Roman"/>
                <w:spacing w:val="-3"/>
              </w:rPr>
              <w:t>Reprise du travail ou chômage</w:t>
            </w:r>
            <w:r>
              <w:rPr>
                <w:rFonts w:ascii="Times New Roman" w:eastAsia="Times New Roman" w:hAnsi="Times New Roman" w:cs="Times New Roman"/>
                <w:spacing w:val="-3"/>
              </w:rPr>
              <w:tab/>
            </w:r>
          </w:p>
        </w:tc>
      </w:tr>
      <w:tr w:rsidR="00791FBF" w:rsidRPr="004F061D" w14:paraId="200E5341" w14:textId="77777777" w:rsidTr="00F8463E">
        <w:tc>
          <w:tcPr>
            <w:tcW w:w="1228" w:type="dxa"/>
            <w:tcBorders>
              <w:top w:val="single" w:sz="4" w:space="0" w:color="auto"/>
              <w:left w:val="single" w:sz="4" w:space="0" w:color="auto"/>
              <w:bottom w:val="single" w:sz="4" w:space="0" w:color="auto"/>
              <w:right w:val="single" w:sz="4" w:space="0" w:color="auto"/>
            </w:tcBorders>
          </w:tcPr>
          <w:p w14:paraId="3852113A" w14:textId="77777777" w:rsidR="00791FBF" w:rsidRPr="004F061D" w:rsidRDefault="00791FBF"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642" w:type="dxa"/>
            <w:tcBorders>
              <w:top w:val="single" w:sz="4" w:space="0" w:color="auto"/>
              <w:left w:val="single" w:sz="4" w:space="0" w:color="auto"/>
              <w:bottom w:val="single" w:sz="4" w:space="0" w:color="auto"/>
              <w:right w:val="single" w:sz="4" w:space="0" w:color="auto"/>
            </w:tcBorders>
          </w:tcPr>
          <w:p w14:paraId="3F6BA7BA" w14:textId="77777777" w:rsidR="00791FBF" w:rsidRPr="004F061D" w:rsidRDefault="00791FBF" w:rsidP="00F8463E">
            <w:pPr>
              <w:jc w:val="left"/>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Overlijden</w:t>
            </w:r>
            <w:proofErr w:type="spellEnd"/>
            <w:r>
              <w:rPr>
                <w:rFonts w:ascii="Times New Roman" w:eastAsia="Times New Roman" w:hAnsi="Times New Roman" w:cs="Times New Roman"/>
                <w:spacing w:val="-3"/>
              </w:rPr>
              <w:t xml:space="preserve">- </w:t>
            </w:r>
            <w:r w:rsidRPr="00B53674">
              <w:rPr>
                <w:rFonts w:ascii="Times New Roman" w:eastAsia="Times New Roman" w:hAnsi="Times New Roman" w:cs="Times New Roman"/>
                <w:spacing w:val="-3"/>
              </w:rPr>
              <w:t>Décès</w:t>
            </w:r>
          </w:p>
        </w:tc>
      </w:tr>
      <w:tr w:rsidR="00791FBF" w:rsidRPr="004F061D" w14:paraId="702E7B37" w14:textId="77777777" w:rsidTr="00F8463E">
        <w:tc>
          <w:tcPr>
            <w:tcW w:w="1228" w:type="dxa"/>
            <w:tcBorders>
              <w:top w:val="single" w:sz="4" w:space="0" w:color="auto"/>
              <w:left w:val="single" w:sz="4" w:space="0" w:color="auto"/>
              <w:bottom w:val="single" w:sz="4" w:space="0" w:color="auto"/>
              <w:right w:val="single" w:sz="4" w:space="0" w:color="auto"/>
            </w:tcBorders>
          </w:tcPr>
          <w:p w14:paraId="609C9F6E" w14:textId="77777777" w:rsidR="00791FBF" w:rsidRPr="004F061D" w:rsidRDefault="00791FBF"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642" w:type="dxa"/>
            <w:tcBorders>
              <w:top w:val="single" w:sz="4" w:space="0" w:color="auto"/>
              <w:left w:val="single" w:sz="4" w:space="0" w:color="auto"/>
              <w:bottom w:val="single" w:sz="4" w:space="0" w:color="auto"/>
              <w:right w:val="single" w:sz="4" w:space="0" w:color="auto"/>
            </w:tcBorders>
          </w:tcPr>
          <w:p w14:paraId="739D2F5A" w14:textId="77777777" w:rsidR="00791FBF" w:rsidRPr="004F061D" w:rsidRDefault="00791FBF" w:rsidP="00F8463E">
            <w:pPr>
              <w:jc w:val="left"/>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Pensionering</w:t>
            </w:r>
            <w:proofErr w:type="spellEnd"/>
            <w:r>
              <w:rPr>
                <w:rFonts w:ascii="Times New Roman" w:eastAsia="Times New Roman" w:hAnsi="Times New Roman" w:cs="Times New Roman"/>
                <w:spacing w:val="-3"/>
              </w:rPr>
              <w:t xml:space="preserve">- </w:t>
            </w:r>
            <w:r w:rsidRPr="00B53674">
              <w:rPr>
                <w:rFonts w:ascii="Times New Roman" w:eastAsia="Times New Roman" w:hAnsi="Times New Roman" w:cs="Times New Roman"/>
                <w:spacing w:val="-3"/>
              </w:rPr>
              <w:t>retrait</w:t>
            </w:r>
            <w:r>
              <w:rPr>
                <w:rFonts w:ascii="Times New Roman" w:eastAsia="Times New Roman" w:hAnsi="Times New Roman" w:cs="Times New Roman"/>
                <w:spacing w:val="-3"/>
              </w:rPr>
              <w:t>é</w:t>
            </w:r>
          </w:p>
        </w:tc>
      </w:tr>
      <w:tr w:rsidR="00791FBF" w:rsidRPr="00F71A80" w14:paraId="2A168CE4" w14:textId="77777777" w:rsidTr="00F8463E">
        <w:tc>
          <w:tcPr>
            <w:tcW w:w="1228" w:type="dxa"/>
            <w:tcBorders>
              <w:top w:val="single" w:sz="4" w:space="0" w:color="auto"/>
              <w:left w:val="single" w:sz="4" w:space="0" w:color="auto"/>
              <w:bottom w:val="single" w:sz="4" w:space="0" w:color="auto"/>
              <w:right w:val="single" w:sz="4" w:space="0" w:color="auto"/>
            </w:tcBorders>
          </w:tcPr>
          <w:p w14:paraId="4239DFFF" w14:textId="77777777" w:rsidR="00791FBF" w:rsidRPr="004F061D" w:rsidRDefault="00791FBF"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lastRenderedPageBreak/>
              <w:t>4</w:t>
            </w:r>
          </w:p>
        </w:tc>
        <w:tc>
          <w:tcPr>
            <w:tcW w:w="6642" w:type="dxa"/>
            <w:tcBorders>
              <w:top w:val="single" w:sz="4" w:space="0" w:color="auto"/>
              <w:left w:val="single" w:sz="4" w:space="0" w:color="auto"/>
              <w:bottom w:val="single" w:sz="4" w:space="0" w:color="auto"/>
              <w:right w:val="single" w:sz="4" w:space="0" w:color="auto"/>
            </w:tcBorders>
          </w:tcPr>
          <w:p w14:paraId="41530C95" w14:textId="77777777" w:rsidR="00791FBF" w:rsidRPr="00791FBF" w:rsidRDefault="00791FBF" w:rsidP="00F8463E">
            <w:pPr>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 xml:space="preserve">Uitsluiting door een beslissing van een adviserend geneesheer of een sociaal inspecteur - </w:t>
            </w:r>
            <w:proofErr w:type="spellStart"/>
            <w:r w:rsidRPr="00791FBF">
              <w:rPr>
                <w:rFonts w:ascii="Times New Roman" w:eastAsia="Times New Roman" w:hAnsi="Times New Roman" w:cs="Times New Roman"/>
                <w:spacing w:val="-3"/>
                <w:lang w:val="nl-BE"/>
              </w:rPr>
              <w:t>Exclusion</w:t>
            </w:r>
            <w:proofErr w:type="spellEnd"/>
            <w:r w:rsidRPr="00791FBF">
              <w:rPr>
                <w:rFonts w:ascii="Times New Roman" w:eastAsia="Times New Roman" w:hAnsi="Times New Roman" w:cs="Times New Roman"/>
                <w:spacing w:val="-3"/>
                <w:lang w:val="nl-BE"/>
              </w:rPr>
              <w:t xml:space="preserve"> par </w:t>
            </w:r>
            <w:proofErr w:type="spellStart"/>
            <w:r w:rsidRPr="00791FBF">
              <w:rPr>
                <w:rFonts w:ascii="Times New Roman" w:eastAsia="Times New Roman" w:hAnsi="Times New Roman" w:cs="Times New Roman"/>
                <w:spacing w:val="-3"/>
                <w:lang w:val="nl-BE"/>
              </w:rPr>
              <w:t>décision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d'un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médecin-conseil</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ou</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d'un</w:t>
            </w:r>
            <w:proofErr w:type="spellEnd"/>
            <w:r w:rsidRPr="00791FBF">
              <w:rPr>
                <w:rFonts w:ascii="Times New Roman" w:eastAsia="Times New Roman" w:hAnsi="Times New Roman" w:cs="Times New Roman"/>
                <w:spacing w:val="-3"/>
                <w:lang w:val="nl-BE"/>
              </w:rPr>
              <w:t xml:space="preserve"> inspecteur </w:t>
            </w:r>
            <w:proofErr w:type="spellStart"/>
            <w:r w:rsidRPr="00791FBF">
              <w:rPr>
                <w:rFonts w:ascii="Times New Roman" w:eastAsia="Times New Roman" w:hAnsi="Times New Roman" w:cs="Times New Roman"/>
                <w:spacing w:val="-3"/>
                <w:lang w:val="nl-BE"/>
              </w:rPr>
              <w:t>social</w:t>
            </w:r>
            <w:proofErr w:type="spellEnd"/>
          </w:p>
        </w:tc>
      </w:tr>
      <w:tr w:rsidR="00791FBF" w:rsidRPr="00F71A80" w14:paraId="1C6FE55B" w14:textId="77777777" w:rsidTr="00F8463E">
        <w:tc>
          <w:tcPr>
            <w:tcW w:w="1228" w:type="dxa"/>
            <w:tcBorders>
              <w:top w:val="single" w:sz="4" w:space="0" w:color="auto"/>
              <w:left w:val="single" w:sz="4" w:space="0" w:color="auto"/>
              <w:bottom w:val="single" w:sz="4" w:space="0" w:color="auto"/>
              <w:right w:val="single" w:sz="4" w:space="0" w:color="auto"/>
            </w:tcBorders>
          </w:tcPr>
          <w:p w14:paraId="3E27DBB9" w14:textId="77777777" w:rsidR="00791FBF" w:rsidRPr="004F061D" w:rsidRDefault="00791FBF"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5</w:t>
            </w:r>
          </w:p>
        </w:tc>
        <w:tc>
          <w:tcPr>
            <w:tcW w:w="6642" w:type="dxa"/>
            <w:tcBorders>
              <w:top w:val="single" w:sz="4" w:space="0" w:color="auto"/>
              <w:left w:val="single" w:sz="4" w:space="0" w:color="auto"/>
              <w:bottom w:val="single" w:sz="4" w:space="0" w:color="auto"/>
              <w:right w:val="single" w:sz="4" w:space="0" w:color="auto"/>
            </w:tcBorders>
          </w:tcPr>
          <w:p w14:paraId="1A251A55" w14:textId="77777777" w:rsidR="00791FBF" w:rsidRPr="00791FBF" w:rsidRDefault="00791FBF" w:rsidP="00F8463E">
            <w:pPr>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 xml:space="preserve">Einde van een periode van moederschap, onmiddellijk gevolgd door een periode van arbeidsongeschiktheid. - Fin </w:t>
            </w:r>
            <w:proofErr w:type="spellStart"/>
            <w:r w:rsidRPr="00791FBF">
              <w:rPr>
                <w:rFonts w:ascii="Times New Roman" w:eastAsia="Times New Roman" w:hAnsi="Times New Roman" w:cs="Times New Roman"/>
                <w:spacing w:val="-3"/>
                <w:lang w:val="nl-BE"/>
              </w:rPr>
              <w:t>d’une</w:t>
            </w:r>
            <w:proofErr w:type="spellEnd"/>
            <w:r w:rsidRPr="00791FBF">
              <w:rPr>
                <w:rFonts w:ascii="Times New Roman" w:eastAsia="Times New Roman" w:hAnsi="Times New Roman" w:cs="Times New Roman"/>
                <w:spacing w:val="-3"/>
                <w:lang w:val="nl-BE"/>
              </w:rPr>
              <w:t xml:space="preserve"> période de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directement</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suivie</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d’une</w:t>
            </w:r>
            <w:proofErr w:type="spellEnd"/>
            <w:r w:rsidRPr="00791FBF">
              <w:rPr>
                <w:rFonts w:ascii="Times New Roman" w:eastAsia="Times New Roman" w:hAnsi="Times New Roman" w:cs="Times New Roman"/>
                <w:spacing w:val="-3"/>
                <w:lang w:val="nl-BE"/>
              </w:rPr>
              <w:t xml:space="preserve"> période </w:t>
            </w:r>
            <w:proofErr w:type="spellStart"/>
            <w:r w:rsidRPr="00791FBF">
              <w:rPr>
                <w:rFonts w:ascii="Times New Roman" w:eastAsia="Times New Roman" w:hAnsi="Times New Roman" w:cs="Times New Roman"/>
                <w:spacing w:val="-3"/>
                <w:lang w:val="nl-BE"/>
              </w:rPr>
              <w:t>d’incapacité</w:t>
            </w:r>
            <w:proofErr w:type="spellEnd"/>
            <w:r w:rsidRPr="00791FBF">
              <w:rPr>
                <w:rFonts w:ascii="Times New Roman" w:eastAsia="Times New Roman" w:hAnsi="Times New Roman" w:cs="Times New Roman"/>
                <w:spacing w:val="-3"/>
                <w:lang w:val="nl-BE"/>
              </w:rPr>
              <w:t>.</w:t>
            </w:r>
          </w:p>
        </w:tc>
      </w:tr>
      <w:tr w:rsidR="00791FBF" w:rsidRPr="00F71A80" w14:paraId="2621477D" w14:textId="77777777" w:rsidTr="00F8463E">
        <w:tc>
          <w:tcPr>
            <w:tcW w:w="1228" w:type="dxa"/>
            <w:tcBorders>
              <w:top w:val="single" w:sz="4" w:space="0" w:color="auto"/>
              <w:left w:val="single" w:sz="4" w:space="0" w:color="auto"/>
              <w:bottom w:val="single" w:sz="4" w:space="0" w:color="auto"/>
              <w:right w:val="single" w:sz="4" w:space="0" w:color="auto"/>
            </w:tcBorders>
          </w:tcPr>
          <w:p w14:paraId="0BBE8990" w14:textId="77777777" w:rsidR="00791FBF" w:rsidRPr="004F061D" w:rsidRDefault="00791FBF"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6</w:t>
            </w:r>
          </w:p>
        </w:tc>
        <w:tc>
          <w:tcPr>
            <w:tcW w:w="6642" w:type="dxa"/>
            <w:tcBorders>
              <w:top w:val="single" w:sz="4" w:space="0" w:color="auto"/>
              <w:left w:val="single" w:sz="4" w:space="0" w:color="auto"/>
              <w:bottom w:val="single" w:sz="4" w:space="0" w:color="auto"/>
              <w:right w:val="single" w:sz="4" w:space="0" w:color="auto"/>
            </w:tcBorders>
          </w:tcPr>
          <w:p w14:paraId="27B000F4" w14:textId="77777777" w:rsidR="00791FBF" w:rsidRPr="00791FBF" w:rsidRDefault="00791FBF" w:rsidP="00F8463E">
            <w:pPr>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 xml:space="preserve">Einde van het moederschapsverlof om andere redenen (geen andere code van toepassing)  - Fin de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pour </w:t>
            </w:r>
            <w:proofErr w:type="spellStart"/>
            <w:r w:rsidRPr="00791FBF">
              <w:rPr>
                <w:rFonts w:ascii="Times New Roman" w:eastAsia="Times New Roman" w:hAnsi="Times New Roman" w:cs="Times New Roman"/>
                <w:spacing w:val="-3"/>
                <w:lang w:val="nl-BE"/>
              </w:rPr>
              <w:t>autre</w:t>
            </w:r>
            <w:proofErr w:type="spellEnd"/>
            <w:r w:rsidRPr="00791FBF">
              <w:rPr>
                <w:rFonts w:ascii="Times New Roman" w:eastAsia="Times New Roman" w:hAnsi="Times New Roman" w:cs="Times New Roman"/>
                <w:spacing w:val="-3"/>
                <w:lang w:val="nl-BE"/>
              </w:rPr>
              <w:t xml:space="preserve"> raison (</w:t>
            </w:r>
            <w:proofErr w:type="spellStart"/>
            <w:r w:rsidRPr="00791FBF">
              <w:rPr>
                <w:rFonts w:ascii="Times New Roman" w:eastAsia="Times New Roman" w:hAnsi="Times New Roman" w:cs="Times New Roman"/>
                <w:spacing w:val="-3"/>
                <w:lang w:val="nl-BE"/>
              </w:rPr>
              <w:t>aucun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autre</w:t>
            </w:r>
            <w:proofErr w:type="spellEnd"/>
            <w:r w:rsidRPr="00791FBF">
              <w:rPr>
                <w:rFonts w:ascii="Times New Roman" w:eastAsia="Times New Roman" w:hAnsi="Times New Roman" w:cs="Times New Roman"/>
                <w:spacing w:val="-3"/>
                <w:lang w:val="nl-BE"/>
              </w:rPr>
              <w:t xml:space="preserve"> code ne </w:t>
            </w:r>
            <w:proofErr w:type="spellStart"/>
            <w:r w:rsidRPr="00791FBF">
              <w:rPr>
                <w:rFonts w:ascii="Times New Roman" w:eastAsia="Times New Roman" w:hAnsi="Times New Roman" w:cs="Times New Roman"/>
                <w:spacing w:val="-3"/>
                <w:lang w:val="nl-BE"/>
              </w:rPr>
              <w:t>convient</w:t>
            </w:r>
            <w:proofErr w:type="spellEnd"/>
            <w:r w:rsidRPr="00791FBF">
              <w:rPr>
                <w:rFonts w:ascii="Times New Roman" w:eastAsia="Times New Roman" w:hAnsi="Times New Roman" w:cs="Times New Roman"/>
                <w:spacing w:val="-3"/>
                <w:lang w:val="nl-BE"/>
              </w:rPr>
              <w:t>)</w:t>
            </w:r>
          </w:p>
        </w:tc>
      </w:tr>
      <w:tr w:rsidR="00791FBF" w:rsidRPr="00F71A80" w14:paraId="332F1950" w14:textId="77777777" w:rsidTr="00F8463E">
        <w:tc>
          <w:tcPr>
            <w:tcW w:w="1228" w:type="dxa"/>
            <w:tcBorders>
              <w:top w:val="single" w:sz="4" w:space="0" w:color="auto"/>
              <w:left w:val="single" w:sz="4" w:space="0" w:color="auto"/>
              <w:bottom w:val="single" w:sz="4" w:space="0" w:color="auto"/>
              <w:right w:val="single" w:sz="4" w:space="0" w:color="auto"/>
            </w:tcBorders>
          </w:tcPr>
          <w:p w14:paraId="65C05EC0" w14:textId="77777777" w:rsidR="00791FBF" w:rsidRPr="00242A26" w:rsidRDefault="00791FBF" w:rsidP="00F8463E">
            <w:pPr>
              <w:rPr>
                <w:rFonts w:ascii="Times New Roman" w:eastAsia="Times New Roman" w:hAnsi="Times New Roman" w:cs="Times New Roman"/>
                <w:spacing w:val="-3"/>
              </w:rPr>
            </w:pPr>
            <w:r w:rsidRPr="00242A26">
              <w:rPr>
                <w:rFonts w:ascii="Times New Roman" w:eastAsia="Times New Roman" w:hAnsi="Times New Roman" w:cs="Times New Roman"/>
                <w:spacing w:val="-3"/>
              </w:rPr>
              <w:t>7</w:t>
            </w:r>
          </w:p>
        </w:tc>
        <w:tc>
          <w:tcPr>
            <w:tcW w:w="6642" w:type="dxa"/>
            <w:tcBorders>
              <w:top w:val="single" w:sz="4" w:space="0" w:color="auto"/>
              <w:left w:val="single" w:sz="4" w:space="0" w:color="auto"/>
              <w:bottom w:val="single" w:sz="4" w:space="0" w:color="auto"/>
              <w:right w:val="single" w:sz="4" w:space="0" w:color="auto"/>
            </w:tcBorders>
          </w:tcPr>
          <w:p w14:paraId="1FFFCB83" w14:textId="77777777" w:rsidR="00791FBF" w:rsidRPr="00791FBF" w:rsidRDefault="00791FBF" w:rsidP="00F8463E">
            <w:pPr>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 xml:space="preserve">Opschorting van een periode van primaire arbeidsongeschiktheid wegens moederschap (facultatief te gebruiken code) - Suspension </w:t>
            </w:r>
            <w:proofErr w:type="spellStart"/>
            <w:r w:rsidRPr="00791FBF">
              <w:rPr>
                <w:rFonts w:ascii="Times New Roman" w:eastAsia="Times New Roman" w:hAnsi="Times New Roman" w:cs="Times New Roman"/>
                <w:spacing w:val="-3"/>
                <w:lang w:val="nl-BE"/>
              </w:rPr>
              <w:t>d’une</w:t>
            </w:r>
            <w:proofErr w:type="spellEnd"/>
            <w:r w:rsidRPr="00791FBF">
              <w:rPr>
                <w:rFonts w:ascii="Times New Roman" w:eastAsia="Times New Roman" w:hAnsi="Times New Roman" w:cs="Times New Roman"/>
                <w:spacing w:val="-3"/>
                <w:lang w:val="nl-BE"/>
              </w:rPr>
              <w:t xml:space="preserve"> période </w:t>
            </w:r>
            <w:proofErr w:type="spellStart"/>
            <w:r w:rsidRPr="00791FBF">
              <w:rPr>
                <w:rFonts w:ascii="Times New Roman" w:eastAsia="Times New Roman" w:hAnsi="Times New Roman" w:cs="Times New Roman"/>
                <w:spacing w:val="-3"/>
                <w:lang w:val="nl-BE"/>
              </w:rPr>
              <w:t>d’incapacité</w:t>
            </w:r>
            <w:proofErr w:type="spellEnd"/>
            <w:r w:rsidRPr="00791FBF">
              <w:rPr>
                <w:rFonts w:ascii="Times New Roman" w:eastAsia="Times New Roman" w:hAnsi="Times New Roman" w:cs="Times New Roman"/>
                <w:spacing w:val="-3"/>
                <w:lang w:val="nl-BE"/>
              </w:rPr>
              <w:t xml:space="preserve"> primaire pour </w:t>
            </w:r>
            <w:proofErr w:type="spellStart"/>
            <w:r w:rsidRPr="00791FBF">
              <w:rPr>
                <w:rFonts w:ascii="Times New Roman" w:eastAsia="Times New Roman" w:hAnsi="Times New Roman" w:cs="Times New Roman"/>
                <w:spacing w:val="-3"/>
                <w:lang w:val="nl-BE"/>
              </w:rPr>
              <w:t>cause</w:t>
            </w:r>
            <w:proofErr w:type="spellEnd"/>
            <w:r w:rsidRPr="00791FBF">
              <w:rPr>
                <w:rFonts w:ascii="Times New Roman" w:eastAsia="Times New Roman" w:hAnsi="Times New Roman" w:cs="Times New Roman"/>
                <w:spacing w:val="-3"/>
                <w:lang w:val="nl-BE"/>
              </w:rPr>
              <w:t xml:space="preserve"> de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(code à </w:t>
            </w:r>
            <w:proofErr w:type="spellStart"/>
            <w:r w:rsidRPr="00791FBF">
              <w:rPr>
                <w:rFonts w:ascii="Times New Roman" w:eastAsia="Times New Roman" w:hAnsi="Times New Roman" w:cs="Times New Roman"/>
                <w:spacing w:val="-3"/>
                <w:lang w:val="nl-BE"/>
              </w:rPr>
              <w:t>usage</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facultatif</w:t>
            </w:r>
            <w:proofErr w:type="spellEnd"/>
            <w:r w:rsidRPr="00791FBF">
              <w:rPr>
                <w:rFonts w:ascii="Times New Roman" w:eastAsia="Times New Roman" w:hAnsi="Times New Roman" w:cs="Times New Roman"/>
                <w:spacing w:val="-3"/>
                <w:lang w:val="nl-BE"/>
              </w:rPr>
              <w:t xml:space="preserve">) </w:t>
            </w:r>
          </w:p>
        </w:tc>
      </w:tr>
      <w:tr w:rsidR="00791FBF" w:rsidRPr="003732AF" w14:paraId="5AA6D620" w14:textId="77777777" w:rsidTr="00F8463E">
        <w:tc>
          <w:tcPr>
            <w:tcW w:w="1228" w:type="dxa"/>
            <w:tcBorders>
              <w:top w:val="single" w:sz="4" w:space="0" w:color="auto"/>
              <w:left w:val="single" w:sz="4" w:space="0" w:color="auto"/>
              <w:bottom w:val="single" w:sz="4" w:space="0" w:color="auto"/>
              <w:right w:val="single" w:sz="4" w:space="0" w:color="auto"/>
            </w:tcBorders>
          </w:tcPr>
          <w:p w14:paraId="30EAD8CC" w14:textId="77777777" w:rsidR="00791FBF" w:rsidRPr="00242A26" w:rsidRDefault="00791FBF" w:rsidP="00F8463E">
            <w:pPr>
              <w:rPr>
                <w:rFonts w:ascii="Times New Roman" w:eastAsia="Times New Roman" w:hAnsi="Times New Roman" w:cs="Times New Roman"/>
                <w:spacing w:val="-3"/>
              </w:rPr>
            </w:pPr>
            <w:r w:rsidRPr="00242A26">
              <w:rPr>
                <w:rFonts w:ascii="Times New Roman" w:eastAsia="Times New Roman" w:hAnsi="Times New Roman" w:cs="Times New Roman"/>
                <w:spacing w:val="-3"/>
              </w:rPr>
              <w:t>8</w:t>
            </w:r>
          </w:p>
        </w:tc>
        <w:tc>
          <w:tcPr>
            <w:tcW w:w="6642" w:type="dxa"/>
            <w:tcBorders>
              <w:top w:val="single" w:sz="4" w:space="0" w:color="auto"/>
              <w:left w:val="single" w:sz="4" w:space="0" w:color="auto"/>
              <w:bottom w:val="single" w:sz="4" w:space="0" w:color="auto"/>
              <w:right w:val="single" w:sz="4" w:space="0" w:color="auto"/>
            </w:tcBorders>
          </w:tcPr>
          <w:p w14:paraId="3C8BCF92" w14:textId="77777777" w:rsidR="00791FBF" w:rsidRPr="00437EFA" w:rsidRDefault="00791FBF" w:rsidP="00F8463E">
            <w:pPr>
              <w:jc w:val="left"/>
              <w:rPr>
                <w:rFonts w:ascii="Times New Roman" w:eastAsia="Times New Roman" w:hAnsi="Times New Roman" w:cs="Times New Roman"/>
                <w:spacing w:val="-3"/>
              </w:rPr>
            </w:pPr>
            <w:r w:rsidRPr="00437EFA">
              <w:rPr>
                <w:rFonts w:ascii="Times New Roman" w:eastAsia="Times New Roman" w:hAnsi="Times New Roman" w:cs="Times New Roman"/>
                <w:spacing w:val="-3"/>
              </w:rPr>
              <w:t>Tr</w:t>
            </w:r>
            <w:r>
              <w:rPr>
                <w:rFonts w:ascii="Times New Roman" w:eastAsia="Times New Roman" w:hAnsi="Times New Roman" w:cs="Times New Roman"/>
                <w:spacing w:val="-3"/>
              </w:rPr>
              <w:t>ansfer</w:t>
            </w:r>
            <w:r w:rsidRPr="00437EFA">
              <w:rPr>
                <w:rFonts w:ascii="Times New Roman" w:eastAsia="Times New Roman" w:hAnsi="Times New Roman" w:cs="Times New Roman"/>
                <w:spacing w:val="-3"/>
              </w:rPr>
              <w:t xml:space="preserve"> of </w:t>
            </w:r>
            <w:proofErr w:type="spellStart"/>
            <w:r w:rsidRPr="00437EFA">
              <w:rPr>
                <w:rFonts w:ascii="Times New Roman" w:eastAsia="Times New Roman" w:hAnsi="Times New Roman" w:cs="Times New Roman"/>
                <w:spacing w:val="-3"/>
              </w:rPr>
              <w:t>mutatie</w:t>
            </w:r>
            <w:proofErr w:type="spellEnd"/>
            <w:r w:rsidRPr="00437EFA">
              <w:rPr>
                <w:rFonts w:ascii="Times New Roman" w:eastAsia="Times New Roman" w:hAnsi="Times New Roman" w:cs="Times New Roman"/>
                <w:spacing w:val="-3"/>
              </w:rPr>
              <w:t xml:space="preserve"> (50: </w:t>
            </w:r>
            <w:proofErr w:type="spellStart"/>
            <w:r w:rsidRPr="00437EFA">
              <w:rPr>
                <w:rFonts w:ascii="Times New Roman" w:eastAsia="Times New Roman" w:hAnsi="Times New Roman" w:cs="Times New Roman"/>
                <w:spacing w:val="-3"/>
              </w:rPr>
              <w:t>PeriodEndDate</w:t>
            </w:r>
            <w:proofErr w:type="spellEnd"/>
            <w:r w:rsidRPr="00437EFA">
              <w:rPr>
                <w:rFonts w:ascii="Times New Roman" w:eastAsia="Times New Roman" w:hAnsi="Times New Roman" w:cs="Times New Roman"/>
                <w:spacing w:val="-3"/>
              </w:rPr>
              <w:t xml:space="preserve"> = dag </w:t>
            </w:r>
            <w:proofErr w:type="spellStart"/>
            <w:r w:rsidRPr="00437EFA">
              <w:rPr>
                <w:rFonts w:ascii="Times New Roman" w:eastAsia="Times New Roman" w:hAnsi="Times New Roman" w:cs="Times New Roman"/>
                <w:spacing w:val="-3"/>
              </w:rPr>
              <w:t>vóór</w:t>
            </w:r>
            <w:proofErr w:type="spellEnd"/>
            <w:r w:rsidRPr="00437EFA">
              <w:rPr>
                <w:rFonts w:ascii="Times New Roman" w:eastAsia="Times New Roman" w:hAnsi="Times New Roman" w:cs="Times New Roman"/>
                <w:spacing w:val="-3"/>
              </w:rPr>
              <w:t xml:space="preserve"> de </w:t>
            </w:r>
            <w:proofErr w:type="spellStart"/>
            <w:r w:rsidRPr="00437EFA">
              <w:rPr>
                <w:rFonts w:ascii="Times New Roman" w:eastAsia="Times New Roman" w:hAnsi="Times New Roman" w:cs="Times New Roman"/>
                <w:spacing w:val="-3"/>
              </w:rPr>
              <w:t>overplaatsing</w:t>
            </w:r>
            <w:proofErr w:type="spellEnd"/>
            <w:r w:rsidRPr="00437EFA">
              <w:rPr>
                <w:rFonts w:ascii="Times New Roman" w:eastAsia="Times New Roman" w:hAnsi="Times New Roman" w:cs="Times New Roman"/>
                <w:spacing w:val="-3"/>
              </w:rPr>
              <w:t xml:space="preserve"> of </w:t>
            </w:r>
            <w:proofErr w:type="spellStart"/>
            <w:r w:rsidRPr="00437EFA">
              <w:rPr>
                <w:rFonts w:ascii="Times New Roman" w:eastAsia="Times New Roman" w:hAnsi="Times New Roman" w:cs="Times New Roman"/>
                <w:spacing w:val="-3"/>
              </w:rPr>
              <w:t>mutatie</w:t>
            </w:r>
            <w:proofErr w:type="spellEnd"/>
            <w:r w:rsidRPr="00437EFA">
              <w:rPr>
                <w:rFonts w:ascii="Times New Roman" w:eastAsia="Times New Roman" w:hAnsi="Times New Roman" w:cs="Times New Roman"/>
                <w:spacing w:val="-3"/>
              </w:rPr>
              <w:t xml:space="preserve">) - Transfert ou Mutation (50 : </w:t>
            </w:r>
            <w:proofErr w:type="spellStart"/>
            <w:r w:rsidRPr="00437EFA">
              <w:rPr>
                <w:rFonts w:ascii="Times New Roman" w:eastAsia="Times New Roman" w:hAnsi="Times New Roman" w:cs="Times New Roman"/>
                <w:spacing w:val="-3"/>
              </w:rPr>
              <w:t>PeriodEndDate</w:t>
            </w:r>
            <w:proofErr w:type="spellEnd"/>
            <w:r w:rsidRPr="00437EFA">
              <w:rPr>
                <w:rFonts w:ascii="Times New Roman" w:eastAsia="Times New Roman" w:hAnsi="Times New Roman" w:cs="Times New Roman"/>
                <w:spacing w:val="-3"/>
              </w:rPr>
              <w:t xml:space="preserve"> = jour antérieur au transfert ou à la mutation)</w:t>
            </w:r>
          </w:p>
        </w:tc>
      </w:tr>
      <w:tr w:rsidR="00791FBF" w:rsidRPr="00437EFA" w14:paraId="0C3B58B9" w14:textId="77777777" w:rsidTr="00F8463E">
        <w:tc>
          <w:tcPr>
            <w:tcW w:w="1228" w:type="dxa"/>
            <w:tcBorders>
              <w:top w:val="single" w:sz="4" w:space="0" w:color="auto"/>
              <w:left w:val="single" w:sz="4" w:space="0" w:color="auto"/>
              <w:bottom w:val="single" w:sz="4" w:space="0" w:color="auto"/>
              <w:right w:val="single" w:sz="4" w:space="0" w:color="auto"/>
            </w:tcBorders>
          </w:tcPr>
          <w:p w14:paraId="4D716B68" w14:textId="77777777" w:rsidR="00791FBF" w:rsidRPr="00242A26" w:rsidRDefault="00791FBF" w:rsidP="00F8463E">
            <w:pPr>
              <w:rPr>
                <w:rFonts w:ascii="Times New Roman" w:eastAsia="Times New Roman" w:hAnsi="Times New Roman" w:cs="Times New Roman"/>
                <w:spacing w:val="-3"/>
              </w:rPr>
            </w:pPr>
            <w:r w:rsidRPr="00242A26">
              <w:rPr>
                <w:rFonts w:ascii="Times New Roman" w:eastAsia="Times New Roman" w:hAnsi="Times New Roman" w:cs="Times New Roman"/>
                <w:spacing w:val="-3"/>
              </w:rPr>
              <w:t>9</w:t>
            </w:r>
          </w:p>
        </w:tc>
        <w:tc>
          <w:tcPr>
            <w:tcW w:w="6642" w:type="dxa"/>
            <w:tcBorders>
              <w:top w:val="single" w:sz="4" w:space="0" w:color="auto"/>
              <w:left w:val="single" w:sz="4" w:space="0" w:color="auto"/>
              <w:bottom w:val="single" w:sz="4" w:space="0" w:color="auto"/>
              <w:right w:val="single" w:sz="4" w:space="0" w:color="auto"/>
            </w:tcBorders>
          </w:tcPr>
          <w:p w14:paraId="13325032" w14:textId="77777777" w:rsidR="00791FBF" w:rsidRPr="008C63FC" w:rsidRDefault="00791FBF" w:rsidP="00F8463E">
            <w:pPr>
              <w:jc w:val="left"/>
              <w:rPr>
                <w:rFonts w:ascii="Times New Roman" w:eastAsia="Times New Roman" w:hAnsi="Times New Roman" w:cs="Times New Roman"/>
                <w:spacing w:val="-3"/>
              </w:rPr>
            </w:pPr>
            <w:proofErr w:type="spellStart"/>
            <w:r w:rsidRPr="008C63FC">
              <w:rPr>
                <w:rFonts w:ascii="Times New Roman" w:eastAsia="Times New Roman" w:hAnsi="Times New Roman" w:cs="Times New Roman"/>
                <w:spacing w:val="-3"/>
              </w:rPr>
              <w:t>Schorsing</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wegens</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afwezigheid</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tijdens</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een</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controle</w:t>
            </w:r>
            <w:proofErr w:type="spellEnd"/>
            <w:r w:rsidRPr="008C63FC">
              <w:rPr>
                <w:rFonts w:ascii="Times New Roman" w:eastAsia="Times New Roman" w:hAnsi="Times New Roman" w:cs="Times New Roman"/>
                <w:spacing w:val="-3"/>
              </w:rPr>
              <w:t xml:space="preserve"> (50: </w:t>
            </w:r>
            <w:proofErr w:type="spellStart"/>
            <w:r w:rsidRPr="008C63FC">
              <w:rPr>
                <w:rFonts w:ascii="Times New Roman" w:eastAsia="Times New Roman" w:hAnsi="Times New Roman" w:cs="Times New Roman"/>
                <w:spacing w:val="-3"/>
              </w:rPr>
              <w:t>PerioEndDate</w:t>
            </w:r>
            <w:proofErr w:type="spellEnd"/>
            <w:r w:rsidRPr="008C63FC">
              <w:rPr>
                <w:rFonts w:ascii="Times New Roman" w:eastAsia="Times New Roman" w:hAnsi="Times New Roman" w:cs="Times New Roman"/>
                <w:spacing w:val="-3"/>
              </w:rPr>
              <w:t xml:space="preserve"> = dag van de </w:t>
            </w:r>
            <w:proofErr w:type="spellStart"/>
            <w:r w:rsidRPr="008C63FC">
              <w:rPr>
                <w:rFonts w:ascii="Times New Roman" w:eastAsia="Times New Roman" w:hAnsi="Times New Roman" w:cs="Times New Roman"/>
                <w:spacing w:val="-3"/>
              </w:rPr>
              <w:t>controle</w:t>
            </w:r>
            <w:proofErr w:type="spellEnd"/>
            <w:r w:rsidRPr="008C63FC">
              <w:rPr>
                <w:rFonts w:ascii="Times New Roman" w:eastAsia="Times New Roman" w:hAnsi="Times New Roman" w:cs="Times New Roman"/>
                <w:spacing w:val="-3"/>
              </w:rPr>
              <w:t xml:space="preserve">  - Suspension suite à une absence lors d’un contrôle (50 : </w:t>
            </w:r>
            <w:proofErr w:type="spellStart"/>
            <w:r w:rsidRPr="008C63FC">
              <w:rPr>
                <w:rFonts w:ascii="Times New Roman" w:eastAsia="Times New Roman" w:hAnsi="Times New Roman" w:cs="Times New Roman"/>
                <w:spacing w:val="-3"/>
              </w:rPr>
              <w:t>PerioEndDate</w:t>
            </w:r>
            <w:proofErr w:type="spellEnd"/>
            <w:r w:rsidRPr="008C63FC">
              <w:rPr>
                <w:rFonts w:ascii="Times New Roman" w:eastAsia="Times New Roman" w:hAnsi="Times New Roman" w:cs="Times New Roman"/>
                <w:spacing w:val="-3"/>
              </w:rPr>
              <w:t xml:space="preserve"> = jour du contrôle</w:t>
            </w:r>
          </w:p>
        </w:tc>
      </w:tr>
    </w:tbl>
    <w:p w14:paraId="55663CE8" w14:textId="21835913" w:rsidR="003C279B" w:rsidRDefault="00807432" w:rsidP="00223883">
      <w:pPr>
        <w:pStyle w:val="Heading3"/>
      </w:pPr>
      <w:bookmarkStart w:id="205" w:name="_Ref99742092"/>
      <w:bookmarkStart w:id="206" w:name="_Toc222926356"/>
      <w:proofErr w:type="spellStart"/>
      <w:r>
        <w:t>InvalidityCategory</w:t>
      </w:r>
      <w:bookmarkEnd w:id="205"/>
      <w:bookmarkEnd w:id="206"/>
      <w:proofErr w:type="spellEnd"/>
    </w:p>
    <w:p w14:paraId="2E36A671" w14:textId="08403670" w:rsidR="00807432" w:rsidRDefault="00807432" w:rsidP="00807432">
      <w:pPr>
        <w:spacing w:after="0" w:line="240" w:lineRule="auto"/>
        <w:rPr>
          <w:rStyle w:val="hps"/>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rPr>
          <w:rStyle w:val="hps"/>
        </w:rP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46FDF396" w14:textId="77777777" w:rsidTr="00F8463E">
        <w:tc>
          <w:tcPr>
            <w:tcW w:w="1441" w:type="dxa"/>
          </w:tcPr>
          <w:p w14:paraId="2F83F3C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Type invalide</w:t>
            </w:r>
          </w:p>
        </w:tc>
        <w:tc>
          <w:tcPr>
            <w:tcW w:w="6429" w:type="dxa"/>
          </w:tcPr>
          <w:p w14:paraId="742B94F2"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791FBF" w14:paraId="2ECD6685" w14:textId="77777777" w:rsidTr="00F8463E">
        <w:tc>
          <w:tcPr>
            <w:tcW w:w="1441" w:type="dxa"/>
          </w:tcPr>
          <w:p w14:paraId="17769C1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3C4E9C42"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lang w:val="nl-BE"/>
              </w:rPr>
              <w:t xml:space="preserve">Normaal geval van  invaliditeit - Cas </w:t>
            </w:r>
            <w:proofErr w:type="spellStart"/>
            <w:r w:rsidRPr="00791FBF">
              <w:rPr>
                <w:rFonts w:ascii="Times New Roman" w:eastAsia="Times New Roman" w:hAnsi="Times New Roman" w:cs="Times New Roman"/>
                <w:lang w:val="nl-BE"/>
              </w:rPr>
              <w:t>normal</w:t>
            </w:r>
            <w:proofErr w:type="spellEnd"/>
            <w:r w:rsidRPr="00791FBF">
              <w:rPr>
                <w:rFonts w:ascii="Times New Roman" w:eastAsia="Times New Roman" w:hAnsi="Times New Roman" w:cs="Times New Roman"/>
                <w:lang w:val="nl-BE"/>
              </w:rPr>
              <w:t xml:space="preserve"> </w:t>
            </w:r>
            <w:proofErr w:type="spellStart"/>
            <w:r w:rsidRPr="00791FBF">
              <w:rPr>
                <w:rFonts w:ascii="Times New Roman" w:eastAsia="Times New Roman" w:hAnsi="Times New Roman" w:cs="Times New Roman"/>
                <w:lang w:val="nl-BE"/>
              </w:rPr>
              <w:t>d'invalidité</w:t>
            </w:r>
            <w:proofErr w:type="spellEnd"/>
          </w:p>
        </w:tc>
      </w:tr>
      <w:tr w:rsidR="00791FBF" w:rsidRPr="00AC0D52" w14:paraId="2D00CBC3" w14:textId="77777777" w:rsidTr="00F8463E">
        <w:tc>
          <w:tcPr>
            <w:tcW w:w="1441" w:type="dxa"/>
          </w:tcPr>
          <w:p w14:paraId="18E2CE4A"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8</w:t>
            </w:r>
          </w:p>
        </w:tc>
        <w:tc>
          <w:tcPr>
            <w:tcW w:w="6429" w:type="dxa"/>
          </w:tcPr>
          <w:p w14:paraId="5010BBC8" w14:textId="77777777" w:rsidR="00791FBF" w:rsidRPr="00AC0D52" w:rsidRDefault="00791FBF" w:rsidP="00F8463E">
            <w:pPr>
              <w:spacing w:after="0" w:line="240" w:lineRule="auto"/>
              <w:jc w:val="left"/>
              <w:rPr>
                <w:rFonts w:ascii="Times New Roman" w:eastAsia="Times New Roman" w:hAnsi="Times New Roman" w:cs="Times New Roman"/>
                <w:spacing w:val="-3"/>
              </w:rPr>
            </w:pPr>
            <w:proofErr w:type="spellStart"/>
            <w:r w:rsidRPr="00791FBF">
              <w:rPr>
                <w:rFonts w:ascii="Times New Roman" w:eastAsia="Times New Roman" w:hAnsi="Times New Roman" w:cs="Times New Roman"/>
              </w:rPr>
              <w:t>Invaliden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waarvan</w:t>
            </w:r>
            <w:proofErr w:type="spellEnd"/>
            <w:r w:rsidRPr="00791FBF">
              <w:rPr>
                <w:rFonts w:ascii="Times New Roman" w:eastAsia="Times New Roman" w:hAnsi="Times New Roman" w:cs="Times New Roman"/>
              </w:rPr>
              <w:t xml:space="preserve"> het </w:t>
            </w:r>
            <w:proofErr w:type="spellStart"/>
            <w:r w:rsidRPr="00791FBF">
              <w:rPr>
                <w:rFonts w:ascii="Times New Roman" w:eastAsia="Times New Roman" w:hAnsi="Times New Roman" w:cs="Times New Roman"/>
              </w:rPr>
              <w:t>recht</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werd</w:t>
            </w:r>
            <w:proofErr w:type="spellEnd"/>
            <w:r w:rsidRPr="00791FBF">
              <w:rPr>
                <w:rFonts w:ascii="Times New Roman" w:eastAsia="Times New Roman" w:hAnsi="Times New Roman" w:cs="Times New Roman"/>
              </w:rPr>
              <w:t xml:space="preserve"> in het </w:t>
            </w:r>
            <w:proofErr w:type="spellStart"/>
            <w:r w:rsidRPr="00791FBF">
              <w:rPr>
                <w:rFonts w:ascii="Times New Roman" w:eastAsia="Times New Roman" w:hAnsi="Times New Roman" w:cs="Times New Roman"/>
              </w:rPr>
              <w:t>kader</w:t>
            </w:r>
            <w:proofErr w:type="spellEnd"/>
            <w:r w:rsidRPr="00791FBF">
              <w:rPr>
                <w:rFonts w:ascii="Times New Roman" w:eastAsia="Times New Roman" w:hAnsi="Times New Roman" w:cs="Times New Roman"/>
              </w:rPr>
              <w:t xml:space="preserve"> van de </w:t>
            </w:r>
            <w:proofErr w:type="spellStart"/>
            <w:r w:rsidRPr="00791FBF">
              <w:rPr>
                <w:rFonts w:ascii="Times New Roman" w:eastAsia="Times New Roman" w:hAnsi="Times New Roman" w:cs="Times New Roman"/>
              </w:rPr>
              <w:t>Europese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regelgeving</w:t>
            </w:r>
            <w:proofErr w:type="spellEnd"/>
            <w:r w:rsidRPr="00791FBF">
              <w:rPr>
                <w:rFonts w:ascii="Times New Roman" w:eastAsia="Times New Roman" w:hAnsi="Times New Roman" w:cs="Times New Roman"/>
              </w:rPr>
              <w:t xml:space="preserve"> of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door</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een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bilateraal</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akkoord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arbeidsongeschiktheid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aangevangen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wanneer</w:t>
            </w:r>
            <w:proofErr w:type="spellEnd"/>
            <w:r w:rsidRPr="00791FBF">
              <w:rPr>
                <w:rFonts w:ascii="Times New Roman" w:eastAsia="Times New Roman" w:hAnsi="Times New Roman" w:cs="Times New Roman"/>
              </w:rPr>
              <w:t xml:space="preserve"> de </w:t>
            </w:r>
            <w:proofErr w:type="spellStart"/>
            <w:r w:rsidRPr="00791FBF">
              <w:rPr>
                <w:rFonts w:ascii="Times New Roman" w:eastAsia="Times New Roman" w:hAnsi="Times New Roman" w:cs="Times New Roman"/>
              </w:rPr>
              <w:t>titularis</w:t>
            </w:r>
            <w:proofErr w:type="spellEnd"/>
            <w:r w:rsidRPr="00791FBF">
              <w:rPr>
                <w:rFonts w:ascii="Times New Roman" w:eastAsia="Times New Roman" w:hAnsi="Times New Roman" w:cs="Times New Roman"/>
              </w:rPr>
              <w:t xml:space="preserve"> onder de </w:t>
            </w:r>
            <w:proofErr w:type="spellStart"/>
            <w:r w:rsidRPr="00791FBF">
              <w:rPr>
                <w:rFonts w:ascii="Times New Roman" w:eastAsia="Times New Roman" w:hAnsi="Times New Roman" w:cs="Times New Roman"/>
              </w:rPr>
              <w:t>Belgische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wetgeving</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viel</w:t>
            </w:r>
            <w:proofErr w:type="spellEnd"/>
            <w:r w:rsidRPr="00791FBF">
              <w:rPr>
                <w:rFonts w:ascii="Times New Roman" w:eastAsia="Times New Roman" w:hAnsi="Times New Roman" w:cs="Times New Roman"/>
              </w:rPr>
              <w:t>)</w:t>
            </w:r>
            <w:r w:rsidRPr="00AC0D52">
              <w:rPr>
                <w:rFonts w:ascii="Times New Roman" w:eastAsia="Times New Roman" w:hAnsi="Times New Roman" w:cs="Times New Roman"/>
              </w:rPr>
              <w:t xml:space="preserve"> </w:t>
            </w:r>
            <w:r w:rsidRPr="00AC0D52">
              <w:rPr>
                <w:rFonts w:ascii="Times New Roman" w:eastAsia="Times New Roman" w:hAnsi="Times New Roman" w:cs="Times New Roman"/>
              </w:rPr>
              <w:br/>
            </w:r>
            <w:r w:rsidRPr="00AC0D52">
              <w:rPr>
                <w:rFonts w:ascii="Times New Roman" w:eastAsia="Times New Roman" w:hAnsi="Times New Roman" w:cs="Times New Roman"/>
              </w:rPr>
              <w:br/>
            </w:r>
            <w:r w:rsidRPr="00791FBF">
              <w:rPr>
                <w:rFonts w:ascii="Times New Roman" w:eastAsia="Times New Roman" w:hAnsi="Times New Roman" w:cs="Times New Roman"/>
              </w:rPr>
              <w:t xml:space="preserve">Invalides dont le droit aux indemnités a été examiné dans le cadre des règlements de l’UE ou d'une convention bilatérale (incapacité débutée lorsque le titulaire </w:t>
            </w:r>
            <w:proofErr w:type="spellStart"/>
            <w:r w:rsidRPr="00791FBF">
              <w:rPr>
                <w:rFonts w:ascii="Times New Roman" w:eastAsia="Times New Roman" w:hAnsi="Times New Roman" w:cs="Times New Roman"/>
              </w:rPr>
              <w:t>ressortissait</w:t>
            </w:r>
            <w:proofErr w:type="spellEnd"/>
            <w:r w:rsidRPr="00791FBF">
              <w:rPr>
                <w:rFonts w:ascii="Times New Roman" w:eastAsia="Times New Roman" w:hAnsi="Times New Roman" w:cs="Times New Roman"/>
              </w:rPr>
              <w:t xml:space="preserve"> de la législation belge).</w:t>
            </w:r>
          </w:p>
        </w:tc>
      </w:tr>
      <w:tr w:rsidR="00791FBF" w:rsidRPr="00376BF9" w14:paraId="01E026DD" w14:textId="77777777" w:rsidTr="00F8463E">
        <w:tc>
          <w:tcPr>
            <w:tcW w:w="1441" w:type="dxa"/>
          </w:tcPr>
          <w:p w14:paraId="1295C518"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9</w:t>
            </w:r>
          </w:p>
        </w:tc>
        <w:tc>
          <w:tcPr>
            <w:tcW w:w="6429" w:type="dxa"/>
          </w:tcPr>
          <w:p w14:paraId="16B6E79D" w14:textId="77777777" w:rsidR="00791FBF" w:rsidRPr="00376BF9" w:rsidRDefault="00791FBF" w:rsidP="00F8463E">
            <w:pPr>
              <w:spacing w:after="0" w:line="240" w:lineRule="auto"/>
              <w:jc w:val="left"/>
              <w:rPr>
                <w:rFonts w:ascii="Times New Roman" w:eastAsia="Times New Roman" w:hAnsi="Times New Roman" w:cs="Times New Roman"/>
                <w:spacing w:val="-3"/>
              </w:rPr>
            </w:pPr>
            <w:proofErr w:type="spellStart"/>
            <w:r w:rsidRPr="00791FBF">
              <w:rPr>
                <w:rFonts w:ascii="Times New Roman" w:eastAsia="Times New Roman" w:hAnsi="Times New Roman" w:cs="Times New Roman"/>
              </w:rPr>
              <w:t>Invaliden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waarvan</w:t>
            </w:r>
            <w:proofErr w:type="spellEnd"/>
            <w:r w:rsidRPr="00791FBF">
              <w:rPr>
                <w:rFonts w:ascii="Times New Roman" w:eastAsia="Times New Roman" w:hAnsi="Times New Roman" w:cs="Times New Roman"/>
              </w:rPr>
              <w:t xml:space="preserve"> het </w:t>
            </w:r>
            <w:proofErr w:type="spellStart"/>
            <w:r w:rsidRPr="00791FBF">
              <w:rPr>
                <w:rFonts w:ascii="Times New Roman" w:eastAsia="Times New Roman" w:hAnsi="Times New Roman" w:cs="Times New Roman"/>
              </w:rPr>
              <w:t>recht</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werd</w:t>
            </w:r>
            <w:proofErr w:type="spellEnd"/>
            <w:r w:rsidRPr="00791FBF">
              <w:rPr>
                <w:rFonts w:ascii="Times New Roman" w:eastAsia="Times New Roman" w:hAnsi="Times New Roman" w:cs="Times New Roman"/>
              </w:rPr>
              <w:t xml:space="preserve"> in het </w:t>
            </w:r>
            <w:proofErr w:type="spellStart"/>
            <w:r w:rsidRPr="00791FBF">
              <w:rPr>
                <w:rFonts w:ascii="Times New Roman" w:eastAsia="Times New Roman" w:hAnsi="Times New Roman" w:cs="Times New Roman"/>
              </w:rPr>
              <w:t>kader</w:t>
            </w:r>
            <w:proofErr w:type="spellEnd"/>
            <w:r w:rsidRPr="00791FBF">
              <w:rPr>
                <w:rFonts w:ascii="Times New Roman" w:eastAsia="Times New Roman" w:hAnsi="Times New Roman" w:cs="Times New Roman"/>
              </w:rPr>
              <w:t xml:space="preserve"> van de </w:t>
            </w:r>
            <w:proofErr w:type="spellStart"/>
            <w:r w:rsidRPr="00791FBF">
              <w:rPr>
                <w:rFonts w:ascii="Times New Roman" w:eastAsia="Times New Roman" w:hAnsi="Times New Roman" w:cs="Times New Roman"/>
              </w:rPr>
              <w:t>Europese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regelgeving</w:t>
            </w:r>
            <w:proofErr w:type="spellEnd"/>
            <w:r w:rsidRPr="00791FBF">
              <w:rPr>
                <w:rFonts w:ascii="Times New Roman" w:eastAsia="Times New Roman" w:hAnsi="Times New Roman" w:cs="Times New Roman"/>
              </w:rPr>
              <w:t xml:space="preserve"> of </w:t>
            </w:r>
            <w:proofErr w:type="spellStart"/>
            <w:r w:rsidRPr="00791FBF">
              <w:rPr>
                <w:rFonts w:ascii="Times New Roman" w:eastAsia="Times New Roman" w:hAnsi="Times New Roman" w:cs="Times New Roman"/>
              </w:rPr>
              <w:t>bepaald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door</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een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bilateraal</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akkoord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arbeidsongeschiktheid</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aangevangen</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wanneer</w:t>
            </w:r>
            <w:proofErr w:type="spellEnd"/>
            <w:r w:rsidRPr="00791FBF">
              <w:rPr>
                <w:rFonts w:ascii="Times New Roman" w:eastAsia="Times New Roman" w:hAnsi="Times New Roman" w:cs="Times New Roman"/>
              </w:rPr>
              <w:t xml:space="preserve"> de </w:t>
            </w:r>
            <w:proofErr w:type="spellStart"/>
            <w:r w:rsidRPr="00791FBF">
              <w:rPr>
                <w:rFonts w:ascii="Times New Roman" w:eastAsia="Times New Roman" w:hAnsi="Times New Roman" w:cs="Times New Roman"/>
              </w:rPr>
              <w:t>titularis</w:t>
            </w:r>
            <w:proofErr w:type="spellEnd"/>
            <w:r w:rsidRPr="00791FBF">
              <w:rPr>
                <w:rFonts w:ascii="Times New Roman" w:eastAsia="Times New Roman" w:hAnsi="Times New Roman" w:cs="Times New Roman"/>
              </w:rPr>
              <w:t xml:space="preserve"> onder de </w:t>
            </w:r>
            <w:proofErr w:type="spellStart"/>
            <w:r w:rsidRPr="00791FBF">
              <w:rPr>
                <w:rFonts w:ascii="Times New Roman" w:eastAsia="Times New Roman" w:hAnsi="Times New Roman" w:cs="Times New Roman"/>
              </w:rPr>
              <w:t>buitenlandse</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wetgeving</w:t>
            </w:r>
            <w:proofErr w:type="spellEnd"/>
            <w:r w:rsidRPr="00791FBF">
              <w:rPr>
                <w:rFonts w:ascii="Times New Roman" w:eastAsia="Times New Roman" w:hAnsi="Times New Roman" w:cs="Times New Roman"/>
              </w:rPr>
              <w:t xml:space="preserve"> </w:t>
            </w:r>
            <w:proofErr w:type="spellStart"/>
            <w:r w:rsidRPr="00791FBF">
              <w:rPr>
                <w:rFonts w:ascii="Times New Roman" w:eastAsia="Times New Roman" w:hAnsi="Times New Roman" w:cs="Times New Roman"/>
              </w:rPr>
              <w:t>viel</w:t>
            </w:r>
            <w:proofErr w:type="spellEnd"/>
            <w:r w:rsidRPr="00791FBF">
              <w:rPr>
                <w:rFonts w:ascii="Times New Roman" w:eastAsia="Times New Roman" w:hAnsi="Times New Roman" w:cs="Times New Roman"/>
              </w:rPr>
              <w:t>)</w:t>
            </w:r>
            <w:r w:rsidRPr="00376BF9">
              <w:rPr>
                <w:rFonts w:ascii="Times New Roman" w:eastAsia="Times New Roman" w:hAnsi="Times New Roman" w:cs="Times New Roman"/>
              </w:rPr>
              <w:br/>
            </w:r>
            <w:r w:rsidRPr="00376BF9">
              <w:rPr>
                <w:rFonts w:ascii="Times New Roman" w:eastAsia="Times New Roman" w:hAnsi="Times New Roman" w:cs="Times New Roman"/>
              </w:rPr>
              <w:br/>
              <w:t xml:space="preserve">Invalides dont le droit aux indemnités a été examiné dans le cadre des règlements de l’UE ou d'une convention bilatérale (incapacité débutée lorsque le titulaire </w:t>
            </w:r>
            <w:proofErr w:type="spellStart"/>
            <w:r w:rsidRPr="00376BF9">
              <w:rPr>
                <w:rFonts w:ascii="Times New Roman" w:eastAsia="Times New Roman" w:hAnsi="Times New Roman" w:cs="Times New Roman"/>
              </w:rPr>
              <w:t>ressortissait</w:t>
            </w:r>
            <w:proofErr w:type="spellEnd"/>
            <w:r w:rsidRPr="00376BF9">
              <w:rPr>
                <w:rFonts w:ascii="Times New Roman" w:eastAsia="Times New Roman" w:hAnsi="Times New Roman" w:cs="Times New Roman"/>
              </w:rPr>
              <w:t xml:space="preserve"> de la législation étrangère).</w:t>
            </w:r>
          </w:p>
        </w:tc>
      </w:tr>
    </w:tbl>
    <w:p w14:paraId="61EC8D3A" w14:textId="77777777" w:rsidR="00791FBF" w:rsidRDefault="00791FBF" w:rsidP="00807432">
      <w:pPr>
        <w:spacing w:after="0" w:line="240" w:lineRule="auto"/>
        <w:rPr>
          <w:rStyle w:val="hps"/>
        </w:rPr>
      </w:pPr>
    </w:p>
    <w:p w14:paraId="582A6F09" w14:textId="37C3303B" w:rsidR="00807432" w:rsidRDefault="00A76410" w:rsidP="00223883">
      <w:pPr>
        <w:pStyle w:val="Heading3"/>
      </w:pPr>
      <w:bookmarkStart w:id="207" w:name="_Toc222926357"/>
      <w:bookmarkStart w:id="208" w:name="_Ref99742239"/>
      <w:proofErr w:type="spellStart"/>
      <w:r>
        <w:lastRenderedPageBreak/>
        <w:t>ActivityCode</w:t>
      </w:r>
      <w:bookmarkEnd w:id="207"/>
      <w:proofErr w:type="spellEnd"/>
    </w:p>
    <w:p w14:paraId="26CE8858" w14:textId="24AB45A0" w:rsidR="00A76410" w:rsidRDefault="00A76410" w:rsidP="00A76410">
      <w:pPr>
        <w:spacing w:after="0" w:line="240" w:lineRule="auto"/>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5D963A48" w14:textId="77777777" w:rsidTr="00F8463E">
        <w:tc>
          <w:tcPr>
            <w:tcW w:w="1441" w:type="dxa"/>
          </w:tcPr>
          <w:p w14:paraId="77E2245C"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Activity code</w:t>
            </w:r>
          </w:p>
        </w:tc>
        <w:tc>
          <w:tcPr>
            <w:tcW w:w="6429" w:type="dxa"/>
          </w:tcPr>
          <w:p w14:paraId="3999D53C"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4F061D" w14:paraId="2143933F" w14:textId="77777777" w:rsidTr="00F8463E">
        <w:tc>
          <w:tcPr>
            <w:tcW w:w="1441" w:type="dxa"/>
          </w:tcPr>
          <w:p w14:paraId="6746D40A"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23417573"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Actief</w:t>
            </w:r>
            <w:proofErr w:type="spellEnd"/>
            <w:r>
              <w:rPr>
                <w:rFonts w:ascii="Times New Roman" w:eastAsia="Times New Roman" w:hAnsi="Times New Roman" w:cs="Times New Roman"/>
                <w:spacing w:val="-3"/>
              </w:rPr>
              <w:t xml:space="preserve"> - Actif</w:t>
            </w:r>
          </w:p>
        </w:tc>
      </w:tr>
      <w:tr w:rsidR="00791FBF" w:rsidRPr="004F061D" w14:paraId="41FA8390" w14:textId="77777777" w:rsidTr="00F8463E">
        <w:tc>
          <w:tcPr>
            <w:tcW w:w="1441" w:type="dxa"/>
          </w:tcPr>
          <w:p w14:paraId="3874A2E4"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6D99D7D9"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Werkloos</w:t>
            </w:r>
            <w:proofErr w:type="spellEnd"/>
            <w:r>
              <w:rPr>
                <w:rFonts w:ascii="Times New Roman" w:eastAsia="Times New Roman" w:hAnsi="Times New Roman" w:cs="Times New Roman"/>
                <w:spacing w:val="-3"/>
              </w:rPr>
              <w:t xml:space="preserve"> - </w:t>
            </w:r>
            <w:proofErr w:type="spellStart"/>
            <w:r>
              <w:rPr>
                <w:rFonts w:ascii="Times New Roman" w:eastAsia="Times New Roman" w:hAnsi="Times New Roman" w:cs="Times New Roman"/>
                <w:spacing w:val="-3"/>
              </w:rPr>
              <w:t>Chomage</w:t>
            </w:r>
            <w:proofErr w:type="spellEnd"/>
          </w:p>
        </w:tc>
      </w:tr>
      <w:tr w:rsidR="00791FBF" w:rsidRPr="00F71A80" w14:paraId="4983C09D" w14:textId="77777777" w:rsidTr="00F8463E">
        <w:trPr>
          <w:trHeight w:val="491"/>
        </w:trPr>
        <w:tc>
          <w:tcPr>
            <w:tcW w:w="1441" w:type="dxa"/>
          </w:tcPr>
          <w:p w14:paraId="4295FC29" w14:textId="77777777" w:rsidR="00791FBF" w:rsidRPr="004F061D" w:rsidRDefault="00791FBF" w:rsidP="00F8463E">
            <w:pPr>
              <w:spacing w:after="0" w:line="240" w:lineRule="auto"/>
              <w:rPr>
                <w:rFonts w:ascii="Times New Roman" w:eastAsia="Times New Roman" w:hAnsi="Times New Roman" w:cs="Times New Roman"/>
                <w:spacing w:val="-3"/>
                <w:highlight w:val="yellow"/>
              </w:rPr>
            </w:pPr>
            <w:r w:rsidRPr="004F061D">
              <w:rPr>
                <w:rFonts w:ascii="Times New Roman" w:eastAsia="Times New Roman" w:hAnsi="Times New Roman" w:cs="Times New Roman"/>
                <w:spacing w:val="-3"/>
                <w:highlight w:val="yellow"/>
              </w:rPr>
              <w:t>3</w:t>
            </w:r>
          </w:p>
        </w:tc>
        <w:tc>
          <w:tcPr>
            <w:tcW w:w="6429" w:type="dxa"/>
          </w:tcPr>
          <w:p w14:paraId="0EF78A5D" w14:textId="77777777" w:rsidR="00791FBF" w:rsidRPr="00791FBF" w:rsidRDefault="00791FBF" w:rsidP="00F8463E">
            <w:pPr>
              <w:spacing w:after="0" w:line="240" w:lineRule="auto"/>
              <w:rPr>
                <w:rFonts w:ascii="Times New Roman" w:eastAsia="Times New Roman" w:hAnsi="Times New Roman" w:cs="Times New Roman"/>
                <w:spacing w:val="-3"/>
                <w:highlight w:val="yellow"/>
                <w:lang w:val="nl-BE"/>
              </w:rPr>
            </w:pPr>
            <w:r w:rsidRPr="00791FBF">
              <w:rPr>
                <w:rFonts w:ascii="Times New Roman" w:eastAsia="Times New Roman" w:hAnsi="Times New Roman" w:cs="Times New Roman"/>
                <w:spacing w:val="-3"/>
                <w:highlight w:val="yellow"/>
                <w:lang w:val="nl-BE"/>
              </w:rPr>
              <w:t xml:space="preserve">Werkloos met behoud van rechten (van toepassing vanaf gegevens van 1ste kwartaal 2012) – </w:t>
            </w:r>
            <w:proofErr w:type="spellStart"/>
            <w:r w:rsidRPr="00791FBF">
              <w:rPr>
                <w:rFonts w:ascii="Times New Roman" w:eastAsia="Times New Roman" w:hAnsi="Times New Roman" w:cs="Times New Roman"/>
                <w:spacing w:val="-3"/>
                <w:highlight w:val="yellow"/>
                <w:lang w:val="nl-BE"/>
              </w:rPr>
              <w:t>Chomage</w:t>
            </w:r>
            <w:proofErr w:type="spellEnd"/>
            <w:r w:rsidRPr="00791FBF">
              <w:rPr>
                <w:rFonts w:ascii="Times New Roman" w:eastAsia="Times New Roman" w:hAnsi="Times New Roman" w:cs="Times New Roman"/>
                <w:spacing w:val="-3"/>
                <w:highlight w:val="yellow"/>
                <w:lang w:val="nl-BE"/>
              </w:rPr>
              <w:t xml:space="preserve"> en </w:t>
            </w:r>
            <w:proofErr w:type="spellStart"/>
            <w:r w:rsidRPr="00791FBF">
              <w:rPr>
                <w:rFonts w:ascii="Times New Roman" w:eastAsia="Times New Roman" w:hAnsi="Times New Roman" w:cs="Times New Roman"/>
                <w:spacing w:val="-3"/>
                <w:highlight w:val="yellow"/>
                <w:lang w:val="nl-BE"/>
              </w:rPr>
              <w:t>gardant</w:t>
            </w:r>
            <w:proofErr w:type="spellEnd"/>
            <w:r w:rsidRPr="00791FBF">
              <w:rPr>
                <w:rFonts w:ascii="Times New Roman" w:eastAsia="Times New Roman" w:hAnsi="Times New Roman" w:cs="Times New Roman"/>
                <w:spacing w:val="-3"/>
                <w:highlight w:val="yellow"/>
                <w:lang w:val="nl-BE"/>
              </w:rPr>
              <w:t xml:space="preserve"> </w:t>
            </w:r>
            <w:proofErr w:type="spellStart"/>
            <w:r w:rsidRPr="00791FBF">
              <w:rPr>
                <w:rFonts w:ascii="Times New Roman" w:eastAsia="Times New Roman" w:hAnsi="Times New Roman" w:cs="Times New Roman"/>
                <w:spacing w:val="-3"/>
                <w:highlight w:val="yellow"/>
                <w:lang w:val="nl-BE"/>
              </w:rPr>
              <w:t>ses</w:t>
            </w:r>
            <w:proofErr w:type="spellEnd"/>
            <w:r w:rsidRPr="00791FBF">
              <w:rPr>
                <w:rFonts w:ascii="Times New Roman" w:eastAsia="Times New Roman" w:hAnsi="Times New Roman" w:cs="Times New Roman"/>
                <w:spacing w:val="-3"/>
                <w:highlight w:val="yellow"/>
                <w:lang w:val="nl-BE"/>
              </w:rPr>
              <w:t xml:space="preserve"> </w:t>
            </w:r>
            <w:proofErr w:type="spellStart"/>
            <w:r w:rsidRPr="00791FBF">
              <w:rPr>
                <w:rFonts w:ascii="Times New Roman" w:eastAsia="Times New Roman" w:hAnsi="Times New Roman" w:cs="Times New Roman"/>
                <w:spacing w:val="-3"/>
                <w:highlight w:val="yellow"/>
                <w:lang w:val="nl-BE"/>
              </w:rPr>
              <w:t>droits</w:t>
            </w:r>
            <w:proofErr w:type="spellEnd"/>
            <w:r w:rsidRPr="00791FBF">
              <w:rPr>
                <w:rFonts w:ascii="Times New Roman" w:eastAsia="Times New Roman" w:hAnsi="Times New Roman" w:cs="Times New Roman"/>
                <w:spacing w:val="-3"/>
                <w:highlight w:val="yellow"/>
                <w:lang w:val="nl-BE"/>
              </w:rPr>
              <w:t xml:space="preserve"> (</w:t>
            </w:r>
            <w:proofErr w:type="spellStart"/>
            <w:r w:rsidRPr="00791FBF">
              <w:rPr>
                <w:rFonts w:ascii="Times New Roman" w:eastAsia="Times New Roman" w:hAnsi="Times New Roman" w:cs="Times New Roman"/>
                <w:spacing w:val="-3"/>
                <w:highlight w:val="yellow"/>
                <w:lang w:val="nl-BE"/>
              </w:rPr>
              <w:t>d’application</w:t>
            </w:r>
            <w:proofErr w:type="spellEnd"/>
            <w:r w:rsidRPr="00791FBF">
              <w:rPr>
                <w:rFonts w:ascii="Times New Roman" w:eastAsia="Times New Roman" w:hAnsi="Times New Roman" w:cs="Times New Roman"/>
                <w:spacing w:val="-3"/>
                <w:highlight w:val="yellow"/>
                <w:lang w:val="nl-BE"/>
              </w:rPr>
              <w:t xml:space="preserve"> à </w:t>
            </w:r>
            <w:proofErr w:type="spellStart"/>
            <w:r w:rsidRPr="00791FBF">
              <w:rPr>
                <w:rFonts w:ascii="Times New Roman" w:eastAsia="Times New Roman" w:hAnsi="Times New Roman" w:cs="Times New Roman"/>
                <w:spacing w:val="-3"/>
                <w:highlight w:val="yellow"/>
                <w:lang w:val="nl-BE"/>
              </w:rPr>
              <w:t>partir</w:t>
            </w:r>
            <w:proofErr w:type="spellEnd"/>
            <w:r w:rsidRPr="00791FBF">
              <w:rPr>
                <w:rFonts w:ascii="Times New Roman" w:eastAsia="Times New Roman" w:hAnsi="Times New Roman" w:cs="Times New Roman"/>
                <w:spacing w:val="-3"/>
                <w:highlight w:val="yellow"/>
                <w:lang w:val="nl-BE"/>
              </w:rPr>
              <w:t xml:space="preserve"> du Q1 2012)</w:t>
            </w:r>
          </w:p>
        </w:tc>
      </w:tr>
    </w:tbl>
    <w:p w14:paraId="0FE62079" w14:textId="5DE4E2E3" w:rsidR="00993605" w:rsidRDefault="00993605" w:rsidP="00223883">
      <w:pPr>
        <w:pStyle w:val="Heading3"/>
      </w:pPr>
      <w:bookmarkStart w:id="209" w:name="_Ref99743626"/>
      <w:bookmarkStart w:id="210" w:name="_Toc222926358"/>
      <w:proofErr w:type="spellStart"/>
      <w:r>
        <w:t>DocumentType</w:t>
      </w:r>
      <w:bookmarkEnd w:id="209"/>
      <w:bookmarkEnd w:id="210"/>
      <w:proofErr w:type="spellEnd"/>
    </w:p>
    <w:p w14:paraId="54993FE4" w14:textId="66A5696C" w:rsidR="00993605" w:rsidRDefault="00993605" w:rsidP="00993605">
      <w:pPr>
        <w:spacing w:after="0" w:line="240" w:lineRule="auto"/>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t>, nous reprenons le tableau suivant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791FBF" w:rsidRPr="004F061D" w14:paraId="6FEE850E" w14:textId="77777777" w:rsidTr="00F8463E">
        <w:tc>
          <w:tcPr>
            <w:tcW w:w="1441" w:type="dxa"/>
          </w:tcPr>
          <w:p w14:paraId="0FC9E0B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Document</w:t>
            </w:r>
          </w:p>
        </w:tc>
        <w:tc>
          <w:tcPr>
            <w:tcW w:w="6429" w:type="dxa"/>
          </w:tcPr>
          <w:p w14:paraId="4EBE2717"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4F061D" w14:paraId="4B5374F5" w14:textId="77777777" w:rsidTr="00F8463E">
        <w:tc>
          <w:tcPr>
            <w:tcW w:w="1441" w:type="dxa"/>
          </w:tcPr>
          <w:p w14:paraId="2C7352EA"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C21</w:t>
            </w:r>
          </w:p>
        </w:tc>
        <w:tc>
          <w:tcPr>
            <w:tcW w:w="6429" w:type="dxa"/>
          </w:tcPr>
          <w:p w14:paraId="5F4092FA" w14:textId="77777777" w:rsidR="00791FBF" w:rsidRPr="004F061D" w:rsidRDefault="00791FBF" w:rsidP="00F8463E">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 xml:space="preserve">Primaire </w:t>
            </w:r>
            <w:proofErr w:type="spellStart"/>
            <w:r w:rsidRPr="004F061D">
              <w:rPr>
                <w:rFonts w:ascii="Times New Roman" w:eastAsia="Times New Roman" w:hAnsi="Times New Roman" w:cs="Times New Roman"/>
                <w:spacing w:val="-3"/>
              </w:rPr>
              <w:t>arbeidsongeschiktheid</w:t>
            </w:r>
            <w:proofErr w:type="spellEnd"/>
            <w:r w:rsidRPr="004F061D">
              <w:rPr>
                <w:rFonts w:ascii="Times New Roman" w:eastAsia="Times New Roman" w:hAnsi="Times New Roman" w:cs="Times New Roman"/>
                <w:spacing w:val="-3"/>
              </w:rPr>
              <w:t xml:space="preserve"> – </w:t>
            </w:r>
            <w:proofErr w:type="spellStart"/>
            <w:r w:rsidRPr="004F061D">
              <w:rPr>
                <w:rFonts w:ascii="Times New Roman" w:eastAsia="Times New Roman" w:hAnsi="Times New Roman" w:cs="Times New Roman"/>
                <w:spacing w:val="-3"/>
              </w:rPr>
              <w:t>algemene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regeling</w:t>
            </w:r>
            <w:proofErr w:type="spellEnd"/>
            <w:r>
              <w:rPr>
                <w:rFonts w:ascii="Times New Roman" w:eastAsia="Times New Roman" w:hAnsi="Times New Roman" w:cs="Times New Roman"/>
                <w:spacing w:val="-3"/>
              </w:rPr>
              <w:br/>
            </w:r>
            <w:r w:rsidRPr="00E92363">
              <w:rPr>
                <w:rFonts w:ascii="Times New Roman" w:eastAsia="Times New Roman" w:hAnsi="Times New Roman" w:cs="Times New Roman"/>
                <w:spacing w:val="-3"/>
              </w:rPr>
              <w:t>Incapacité de travail primaire – régime général</w:t>
            </w:r>
          </w:p>
        </w:tc>
      </w:tr>
      <w:tr w:rsidR="00791FBF" w:rsidRPr="004F061D" w14:paraId="188F0013" w14:textId="77777777" w:rsidTr="00F8463E">
        <w:tc>
          <w:tcPr>
            <w:tcW w:w="1441" w:type="dxa"/>
          </w:tcPr>
          <w:p w14:paraId="5BBAC9AC"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C23</w:t>
            </w:r>
          </w:p>
        </w:tc>
        <w:tc>
          <w:tcPr>
            <w:tcW w:w="6429" w:type="dxa"/>
          </w:tcPr>
          <w:p w14:paraId="27D7B031" w14:textId="77777777" w:rsidR="00791FBF" w:rsidRPr="004F061D" w:rsidRDefault="00791FBF" w:rsidP="00F8463E">
            <w:pPr>
              <w:spacing w:after="0" w:line="240" w:lineRule="auto"/>
              <w:jc w:val="left"/>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Moederschapsbescherming</w:t>
            </w:r>
            <w:proofErr w:type="spellEnd"/>
            <w:r w:rsidRPr="004F061D">
              <w:rPr>
                <w:rFonts w:ascii="Times New Roman" w:eastAsia="Times New Roman" w:hAnsi="Times New Roman" w:cs="Times New Roman"/>
                <w:spacing w:val="-3"/>
              </w:rPr>
              <w:t xml:space="preserve"> – </w:t>
            </w:r>
            <w:proofErr w:type="spellStart"/>
            <w:r w:rsidRPr="004F061D">
              <w:rPr>
                <w:rFonts w:ascii="Times New Roman" w:eastAsia="Times New Roman" w:hAnsi="Times New Roman" w:cs="Times New Roman"/>
                <w:spacing w:val="-3"/>
              </w:rPr>
              <w:t>algemene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regeling</w:t>
            </w:r>
            <w:proofErr w:type="spellEnd"/>
            <w:r>
              <w:rPr>
                <w:rFonts w:ascii="Times New Roman" w:eastAsia="Times New Roman" w:hAnsi="Times New Roman" w:cs="Times New Roman"/>
                <w:spacing w:val="-3"/>
              </w:rPr>
              <w:br/>
            </w:r>
            <w:r w:rsidRPr="00E92363">
              <w:rPr>
                <w:rFonts w:ascii="Times New Roman" w:eastAsia="Times New Roman" w:hAnsi="Times New Roman" w:cs="Times New Roman"/>
                <w:spacing w:val="-3"/>
              </w:rPr>
              <w:t>Protection de la maternité – régime général</w:t>
            </w:r>
          </w:p>
        </w:tc>
      </w:tr>
      <w:tr w:rsidR="00791FBF" w:rsidRPr="003732AF" w14:paraId="47E0A8F7" w14:textId="77777777" w:rsidTr="00F8463E">
        <w:tc>
          <w:tcPr>
            <w:tcW w:w="1441" w:type="dxa"/>
          </w:tcPr>
          <w:p w14:paraId="41029C30"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B23</w:t>
            </w:r>
          </w:p>
        </w:tc>
        <w:tc>
          <w:tcPr>
            <w:tcW w:w="6429" w:type="dxa"/>
          </w:tcPr>
          <w:p w14:paraId="1C2EBBA0" w14:textId="77777777" w:rsidR="00791FBF" w:rsidRPr="00E92363" w:rsidRDefault="00791FBF" w:rsidP="00F8463E">
            <w:pPr>
              <w:spacing w:after="0" w:line="240" w:lineRule="auto"/>
              <w:jc w:val="left"/>
              <w:rPr>
                <w:rFonts w:ascii="Times New Roman" w:eastAsia="Times New Roman" w:hAnsi="Times New Roman" w:cs="Times New Roman"/>
                <w:spacing w:val="-3"/>
              </w:rPr>
            </w:pPr>
            <w:proofErr w:type="spellStart"/>
            <w:r w:rsidRPr="00E92363">
              <w:rPr>
                <w:rFonts w:ascii="Times New Roman" w:eastAsia="Times New Roman" w:hAnsi="Times New Roman" w:cs="Times New Roman"/>
                <w:spacing w:val="-3"/>
              </w:rPr>
              <w:t>Borstvoedingsverlof</w:t>
            </w:r>
            <w:proofErr w:type="spellEnd"/>
            <w:r w:rsidRPr="00E92363">
              <w:rPr>
                <w:rFonts w:ascii="Times New Roman" w:eastAsia="Times New Roman" w:hAnsi="Times New Roman" w:cs="Times New Roman"/>
                <w:spacing w:val="-3"/>
              </w:rPr>
              <w:t xml:space="preserve"> – </w:t>
            </w:r>
            <w:proofErr w:type="spellStart"/>
            <w:r w:rsidRPr="00E92363">
              <w:rPr>
                <w:rFonts w:ascii="Times New Roman" w:eastAsia="Times New Roman" w:hAnsi="Times New Roman" w:cs="Times New Roman"/>
                <w:spacing w:val="-3"/>
              </w:rPr>
              <w:t>algemene</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br/>
              <w:t>Congé d'allaitement – régime général</w:t>
            </w:r>
          </w:p>
        </w:tc>
      </w:tr>
      <w:tr w:rsidR="00791FBF" w:rsidRPr="00E92363" w14:paraId="23064C11" w14:textId="77777777" w:rsidTr="00F8463E">
        <w:tc>
          <w:tcPr>
            <w:tcW w:w="1441" w:type="dxa"/>
          </w:tcPr>
          <w:p w14:paraId="10BEDC48"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C421</w:t>
            </w:r>
          </w:p>
        </w:tc>
        <w:tc>
          <w:tcPr>
            <w:tcW w:w="6429" w:type="dxa"/>
          </w:tcPr>
          <w:p w14:paraId="051573C0" w14:textId="77777777" w:rsidR="00791FBF" w:rsidRPr="00E92363" w:rsidRDefault="00791FBF" w:rsidP="00F8463E">
            <w:pPr>
              <w:spacing w:after="0" w:line="240" w:lineRule="auto"/>
              <w:jc w:val="left"/>
              <w:rPr>
                <w:rFonts w:ascii="Times New Roman" w:eastAsia="Times New Roman" w:hAnsi="Times New Roman" w:cs="Times New Roman"/>
                <w:spacing w:val="-3"/>
              </w:rPr>
            </w:pPr>
            <w:r w:rsidRPr="00E92363">
              <w:rPr>
                <w:rFonts w:ascii="Times New Roman" w:eastAsia="Times New Roman" w:hAnsi="Times New Roman" w:cs="Times New Roman"/>
                <w:spacing w:val="-3"/>
              </w:rPr>
              <w:t xml:space="preserve">Primaire </w:t>
            </w:r>
            <w:proofErr w:type="spellStart"/>
            <w:r w:rsidRPr="00E92363">
              <w:rPr>
                <w:rFonts w:ascii="Times New Roman" w:eastAsia="Times New Roman" w:hAnsi="Times New Roman" w:cs="Times New Roman"/>
                <w:spacing w:val="-3"/>
              </w:rPr>
              <w:t>arbeidsongeschiktheid</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t xml:space="preserve"> der </w:t>
            </w:r>
            <w:proofErr w:type="spellStart"/>
            <w:r w:rsidRPr="00E92363">
              <w:rPr>
                <w:rFonts w:ascii="Times New Roman" w:eastAsia="Times New Roman" w:hAnsi="Times New Roman" w:cs="Times New Roman"/>
                <w:spacing w:val="-3"/>
              </w:rPr>
              <w:t>zelfstandigen</w:t>
            </w:r>
            <w:proofErr w:type="spellEnd"/>
            <w:r w:rsidRPr="00E92363">
              <w:rPr>
                <w:rFonts w:ascii="Times New Roman" w:eastAsia="Times New Roman" w:hAnsi="Times New Roman" w:cs="Times New Roman"/>
                <w:spacing w:val="-3"/>
              </w:rPr>
              <w:br/>
              <w:t>Incapacité de travail primaire – régime indépendants</w:t>
            </w:r>
          </w:p>
        </w:tc>
      </w:tr>
      <w:tr w:rsidR="00791FBF" w:rsidRPr="00F71A80" w14:paraId="18614CC6" w14:textId="77777777" w:rsidTr="00F8463E">
        <w:tc>
          <w:tcPr>
            <w:tcW w:w="1441" w:type="dxa"/>
          </w:tcPr>
          <w:p w14:paraId="43A0EE4F"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C423</w:t>
            </w:r>
          </w:p>
        </w:tc>
        <w:tc>
          <w:tcPr>
            <w:tcW w:w="6429" w:type="dxa"/>
          </w:tcPr>
          <w:p w14:paraId="0FE32724"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Moederschapsbescherming – regeling der zelfstandigen</w:t>
            </w:r>
            <w:r w:rsidRPr="00791FBF">
              <w:rPr>
                <w:rFonts w:ascii="Times New Roman" w:eastAsia="Times New Roman" w:hAnsi="Times New Roman" w:cs="Times New Roman"/>
                <w:spacing w:val="-3"/>
                <w:lang w:val="nl-BE"/>
              </w:rPr>
              <w:br/>
            </w:r>
            <w:proofErr w:type="spellStart"/>
            <w:r w:rsidRPr="00791FBF">
              <w:rPr>
                <w:rFonts w:ascii="Times New Roman" w:eastAsia="Times New Roman" w:hAnsi="Times New Roman" w:cs="Times New Roman"/>
                <w:spacing w:val="-3"/>
                <w:lang w:val="nl-BE"/>
              </w:rPr>
              <w:t>Protection</w:t>
            </w:r>
            <w:proofErr w:type="spellEnd"/>
            <w:r w:rsidRPr="00791FBF">
              <w:rPr>
                <w:rFonts w:ascii="Times New Roman" w:eastAsia="Times New Roman" w:hAnsi="Times New Roman" w:cs="Times New Roman"/>
                <w:spacing w:val="-3"/>
                <w:lang w:val="nl-BE"/>
              </w:rPr>
              <w:t xml:space="preserve"> de la </w:t>
            </w:r>
            <w:proofErr w:type="spellStart"/>
            <w:r w:rsidRPr="00791FBF">
              <w:rPr>
                <w:rFonts w:ascii="Times New Roman" w:eastAsia="Times New Roman" w:hAnsi="Times New Roman" w:cs="Times New Roman"/>
                <w:spacing w:val="-3"/>
                <w:lang w:val="nl-BE"/>
              </w:rPr>
              <w:t>maternité</w:t>
            </w:r>
            <w:proofErr w:type="spellEnd"/>
            <w:r w:rsidRPr="00791FBF">
              <w:rPr>
                <w:rFonts w:ascii="Times New Roman" w:eastAsia="Times New Roman" w:hAnsi="Times New Roman" w:cs="Times New Roman"/>
                <w:spacing w:val="-3"/>
                <w:lang w:val="nl-BE"/>
              </w:rPr>
              <w:t xml:space="preserve"> – régime </w:t>
            </w:r>
            <w:proofErr w:type="spellStart"/>
            <w:r w:rsidRPr="00791FBF">
              <w:rPr>
                <w:rFonts w:ascii="Times New Roman" w:eastAsia="Times New Roman" w:hAnsi="Times New Roman" w:cs="Times New Roman"/>
                <w:spacing w:val="-3"/>
                <w:lang w:val="nl-BE"/>
              </w:rPr>
              <w:t>indépendants</w:t>
            </w:r>
            <w:proofErr w:type="spellEnd"/>
          </w:p>
        </w:tc>
      </w:tr>
      <w:tr w:rsidR="00791FBF" w:rsidRPr="004F061D" w14:paraId="388F0651" w14:textId="77777777" w:rsidTr="00F8463E">
        <w:tc>
          <w:tcPr>
            <w:tcW w:w="1441" w:type="dxa"/>
          </w:tcPr>
          <w:p w14:paraId="67CB0059"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PI0</w:t>
            </w:r>
          </w:p>
        </w:tc>
        <w:tc>
          <w:tcPr>
            <w:tcW w:w="6429" w:type="dxa"/>
          </w:tcPr>
          <w:p w14:paraId="71D94DEA" w14:textId="77777777" w:rsidR="00791FBF" w:rsidRPr="004F061D" w:rsidRDefault="00791FBF" w:rsidP="00F8463E">
            <w:pPr>
              <w:spacing w:after="0" w:line="240" w:lineRule="auto"/>
              <w:jc w:val="left"/>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Invaliditeit</w:t>
            </w:r>
            <w:proofErr w:type="spellEnd"/>
            <w:r w:rsidRPr="004F061D">
              <w:rPr>
                <w:rFonts w:ascii="Times New Roman" w:eastAsia="Times New Roman" w:hAnsi="Times New Roman" w:cs="Times New Roman"/>
                <w:spacing w:val="-3"/>
              </w:rPr>
              <w:t xml:space="preserve"> – </w:t>
            </w:r>
            <w:proofErr w:type="spellStart"/>
            <w:r w:rsidRPr="004F061D">
              <w:rPr>
                <w:rFonts w:ascii="Times New Roman" w:eastAsia="Times New Roman" w:hAnsi="Times New Roman" w:cs="Times New Roman"/>
                <w:spacing w:val="-3"/>
              </w:rPr>
              <w:t>algemene</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regeling</w:t>
            </w:r>
            <w:proofErr w:type="spellEnd"/>
            <w:r>
              <w:rPr>
                <w:rFonts w:ascii="Times New Roman" w:eastAsia="Times New Roman" w:hAnsi="Times New Roman" w:cs="Times New Roman"/>
                <w:spacing w:val="-3"/>
              </w:rPr>
              <w:br/>
            </w:r>
            <w:r w:rsidRPr="00E92363">
              <w:rPr>
                <w:rFonts w:ascii="Times New Roman" w:eastAsia="Times New Roman" w:hAnsi="Times New Roman" w:cs="Times New Roman"/>
                <w:spacing w:val="-3"/>
              </w:rPr>
              <w:t>Invalidité – régime général</w:t>
            </w:r>
          </w:p>
        </w:tc>
      </w:tr>
      <w:tr w:rsidR="00791FBF" w:rsidRPr="003732AF" w14:paraId="663ABE00" w14:textId="77777777" w:rsidTr="00F8463E">
        <w:tc>
          <w:tcPr>
            <w:tcW w:w="1441" w:type="dxa"/>
          </w:tcPr>
          <w:p w14:paraId="61F21216"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PI23</w:t>
            </w:r>
          </w:p>
        </w:tc>
        <w:tc>
          <w:tcPr>
            <w:tcW w:w="6429" w:type="dxa"/>
          </w:tcPr>
          <w:p w14:paraId="1EACCCD5" w14:textId="77777777" w:rsidR="00791FBF" w:rsidRPr="00E92363" w:rsidRDefault="00791FBF" w:rsidP="00F8463E">
            <w:pPr>
              <w:spacing w:after="0" w:line="240" w:lineRule="auto"/>
              <w:jc w:val="left"/>
              <w:rPr>
                <w:rFonts w:ascii="Times New Roman" w:eastAsia="Times New Roman" w:hAnsi="Times New Roman" w:cs="Times New Roman"/>
                <w:spacing w:val="-3"/>
              </w:rPr>
            </w:pPr>
            <w:proofErr w:type="spellStart"/>
            <w:r w:rsidRPr="00E92363">
              <w:rPr>
                <w:rFonts w:ascii="Times New Roman" w:eastAsia="Times New Roman" w:hAnsi="Times New Roman" w:cs="Times New Roman"/>
                <w:spacing w:val="-3"/>
              </w:rPr>
              <w:t>Moederschapsbescherming</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voor</w:t>
            </w:r>
            <w:proofErr w:type="spellEnd"/>
            <w:r w:rsidRPr="00E92363">
              <w:rPr>
                <w:rFonts w:ascii="Times New Roman" w:eastAsia="Times New Roman" w:hAnsi="Times New Roman" w:cs="Times New Roman"/>
                <w:spacing w:val="-3"/>
              </w:rPr>
              <w:t xml:space="preserve"> invalide – </w:t>
            </w:r>
            <w:proofErr w:type="spellStart"/>
            <w:r w:rsidRPr="00E92363">
              <w:rPr>
                <w:rFonts w:ascii="Times New Roman" w:eastAsia="Times New Roman" w:hAnsi="Times New Roman" w:cs="Times New Roman"/>
                <w:spacing w:val="-3"/>
              </w:rPr>
              <w:t>algemene</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br/>
              <w:t>Protection de la maternité pour les personnes invalides – régime général</w:t>
            </w:r>
          </w:p>
        </w:tc>
      </w:tr>
      <w:tr w:rsidR="00791FBF" w:rsidRPr="00F71A80" w14:paraId="08542279" w14:textId="77777777" w:rsidTr="00F8463E">
        <w:tc>
          <w:tcPr>
            <w:tcW w:w="1441" w:type="dxa"/>
          </w:tcPr>
          <w:p w14:paraId="7697EFCC"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PI41</w:t>
            </w:r>
          </w:p>
        </w:tc>
        <w:tc>
          <w:tcPr>
            <w:tcW w:w="6429" w:type="dxa"/>
          </w:tcPr>
          <w:p w14:paraId="3DD7513B"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Invaliditeit – regeling der zelfstandigen</w:t>
            </w:r>
            <w:r w:rsidRPr="00791FBF">
              <w:rPr>
                <w:rFonts w:ascii="Times New Roman" w:eastAsia="Times New Roman" w:hAnsi="Times New Roman" w:cs="Times New Roman"/>
                <w:spacing w:val="-3"/>
                <w:lang w:val="nl-BE"/>
              </w:rPr>
              <w:br/>
            </w:r>
            <w:proofErr w:type="spellStart"/>
            <w:r w:rsidRPr="00791FBF">
              <w:rPr>
                <w:rFonts w:ascii="Times New Roman" w:eastAsia="Times New Roman" w:hAnsi="Times New Roman" w:cs="Times New Roman"/>
                <w:spacing w:val="-3"/>
                <w:lang w:val="nl-BE"/>
              </w:rPr>
              <w:t>Invalidité</w:t>
            </w:r>
            <w:proofErr w:type="spellEnd"/>
            <w:r w:rsidRPr="00791FBF">
              <w:rPr>
                <w:rFonts w:ascii="Times New Roman" w:eastAsia="Times New Roman" w:hAnsi="Times New Roman" w:cs="Times New Roman"/>
                <w:spacing w:val="-3"/>
                <w:lang w:val="nl-BE"/>
              </w:rPr>
              <w:t xml:space="preserve"> – régime </w:t>
            </w:r>
            <w:proofErr w:type="spellStart"/>
            <w:r w:rsidRPr="00791FBF">
              <w:rPr>
                <w:rFonts w:ascii="Times New Roman" w:eastAsia="Times New Roman" w:hAnsi="Times New Roman" w:cs="Times New Roman"/>
                <w:spacing w:val="-3"/>
                <w:lang w:val="nl-BE"/>
              </w:rPr>
              <w:t>indépendant</w:t>
            </w:r>
            <w:proofErr w:type="spellEnd"/>
          </w:p>
        </w:tc>
      </w:tr>
      <w:tr w:rsidR="00791FBF" w:rsidRPr="00E92363" w14:paraId="2BDC0E53" w14:textId="77777777" w:rsidTr="00F8463E">
        <w:tc>
          <w:tcPr>
            <w:tcW w:w="1441" w:type="dxa"/>
          </w:tcPr>
          <w:p w14:paraId="1EBB2DDD"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PI423</w:t>
            </w:r>
          </w:p>
        </w:tc>
        <w:tc>
          <w:tcPr>
            <w:tcW w:w="6429" w:type="dxa"/>
          </w:tcPr>
          <w:p w14:paraId="0DDB29B7" w14:textId="77777777" w:rsidR="00791FBF" w:rsidRPr="00E92363" w:rsidRDefault="00791FBF" w:rsidP="00F8463E">
            <w:pPr>
              <w:spacing w:after="0" w:line="240" w:lineRule="auto"/>
              <w:jc w:val="left"/>
              <w:rPr>
                <w:rFonts w:ascii="Times New Roman" w:eastAsia="Times New Roman" w:hAnsi="Times New Roman" w:cs="Times New Roman"/>
                <w:spacing w:val="-3"/>
              </w:rPr>
            </w:pPr>
            <w:proofErr w:type="spellStart"/>
            <w:r w:rsidRPr="00E92363">
              <w:rPr>
                <w:rFonts w:ascii="Times New Roman" w:eastAsia="Times New Roman" w:hAnsi="Times New Roman" w:cs="Times New Roman"/>
                <w:spacing w:val="-3"/>
              </w:rPr>
              <w:t>Moederschapsbescherming</w:t>
            </w:r>
            <w:proofErr w:type="spellEnd"/>
            <w:r w:rsidRPr="00E92363">
              <w:rPr>
                <w:rFonts w:ascii="Times New Roman" w:eastAsia="Times New Roman" w:hAnsi="Times New Roman" w:cs="Times New Roman"/>
                <w:spacing w:val="-3"/>
              </w:rPr>
              <w:t xml:space="preserve"> </w:t>
            </w:r>
            <w:proofErr w:type="spellStart"/>
            <w:r w:rsidRPr="00E92363">
              <w:rPr>
                <w:rFonts w:ascii="Times New Roman" w:eastAsia="Times New Roman" w:hAnsi="Times New Roman" w:cs="Times New Roman"/>
                <w:spacing w:val="-3"/>
              </w:rPr>
              <w:t>voor</w:t>
            </w:r>
            <w:proofErr w:type="spellEnd"/>
            <w:r w:rsidRPr="00E92363">
              <w:rPr>
                <w:rFonts w:ascii="Times New Roman" w:eastAsia="Times New Roman" w:hAnsi="Times New Roman" w:cs="Times New Roman"/>
                <w:spacing w:val="-3"/>
              </w:rPr>
              <w:t xml:space="preserve"> invalide – </w:t>
            </w:r>
            <w:proofErr w:type="spellStart"/>
            <w:r w:rsidRPr="00E92363">
              <w:rPr>
                <w:rFonts w:ascii="Times New Roman" w:eastAsia="Times New Roman" w:hAnsi="Times New Roman" w:cs="Times New Roman"/>
                <w:spacing w:val="-3"/>
              </w:rPr>
              <w:t>regeling</w:t>
            </w:r>
            <w:proofErr w:type="spellEnd"/>
            <w:r w:rsidRPr="00E92363">
              <w:rPr>
                <w:rFonts w:ascii="Times New Roman" w:eastAsia="Times New Roman" w:hAnsi="Times New Roman" w:cs="Times New Roman"/>
                <w:spacing w:val="-3"/>
              </w:rPr>
              <w:t xml:space="preserve"> der </w:t>
            </w:r>
            <w:proofErr w:type="spellStart"/>
            <w:r w:rsidRPr="00E92363">
              <w:rPr>
                <w:rFonts w:ascii="Times New Roman" w:eastAsia="Times New Roman" w:hAnsi="Times New Roman" w:cs="Times New Roman"/>
                <w:spacing w:val="-3"/>
              </w:rPr>
              <w:t>zelfstandigen</w:t>
            </w:r>
            <w:proofErr w:type="spellEnd"/>
            <w:r w:rsidRPr="00E92363">
              <w:rPr>
                <w:rFonts w:ascii="Times New Roman" w:eastAsia="Times New Roman" w:hAnsi="Times New Roman" w:cs="Times New Roman"/>
                <w:spacing w:val="-3"/>
              </w:rPr>
              <w:br/>
              <w:t>Protection de la maternité pour les personnes invalides – régime indépendants</w:t>
            </w:r>
          </w:p>
        </w:tc>
      </w:tr>
    </w:tbl>
    <w:p w14:paraId="5FE3A953" w14:textId="5BDEDD8C" w:rsidR="00FA3F56" w:rsidRDefault="00FA3F56" w:rsidP="00223883">
      <w:pPr>
        <w:pStyle w:val="Heading3"/>
      </w:pPr>
      <w:bookmarkStart w:id="211" w:name="_Ref99743643"/>
      <w:bookmarkStart w:id="212" w:name="_Toc222926359"/>
      <w:proofErr w:type="spellStart"/>
      <w:r>
        <w:t>IncapacityCategory</w:t>
      </w:r>
      <w:bookmarkEnd w:id="211"/>
      <w:bookmarkEnd w:id="212"/>
      <w:proofErr w:type="spellEnd"/>
    </w:p>
    <w:p w14:paraId="3BE3C578" w14:textId="18C4ECA8" w:rsidR="00FA3F56" w:rsidRDefault="00FA3F56" w:rsidP="00FA3F56">
      <w:pPr>
        <w:spacing w:after="0" w:line="240" w:lineRule="auto"/>
        <w:rPr>
          <w:rStyle w:val="hps"/>
          <w:color w:val="333333"/>
          <w:lang w:val="nl-BE"/>
        </w:rPr>
      </w:pPr>
      <w:r w:rsidRPr="0033532B">
        <w:rPr>
          <w:rStyle w:val="hps"/>
          <w:lang w:val="nl-BE"/>
        </w:rPr>
        <w:t xml:space="preserve">Uit </w:t>
      </w:r>
      <w:r w:rsidRPr="003C279B">
        <w:rPr>
          <w:i/>
        </w:rPr>
        <w:fldChar w:fldCharType="begin"/>
      </w:r>
      <w:r w:rsidRPr="0033532B">
        <w:rPr>
          <w:i/>
          <w:lang w:val="nl-BE"/>
        </w:rPr>
        <w:instrText xml:space="preserve"> REF _Ref98527802 \r \h  \* MERGEFORMAT </w:instrText>
      </w:r>
      <w:r w:rsidRPr="003C279B">
        <w:rPr>
          <w:i/>
        </w:rPr>
      </w:r>
      <w:r w:rsidRPr="003C279B">
        <w:rPr>
          <w:i/>
        </w:rPr>
        <w:fldChar w:fldCharType="separate"/>
      </w:r>
      <w:r w:rsidR="00791FBF">
        <w:rPr>
          <w:i/>
          <w:lang w:val="nl-BE"/>
        </w:rPr>
        <w:t>[5]</w:t>
      </w:r>
      <w:r w:rsidRPr="003C279B">
        <w:rPr>
          <w:i/>
        </w:rPr>
        <w:fldChar w:fldCharType="end"/>
      </w:r>
      <w:r w:rsidRPr="0033532B">
        <w:rPr>
          <w:i/>
          <w:lang w:val="nl-BE"/>
        </w:rPr>
        <w:t xml:space="preserve"> </w:t>
      </w:r>
      <w:r w:rsidRPr="003C279B">
        <w:rPr>
          <w:i/>
        </w:rPr>
        <w:fldChar w:fldCharType="begin"/>
      </w:r>
      <w:r w:rsidRPr="0033532B">
        <w:rPr>
          <w:i/>
          <w:lang w:val="nl-BE"/>
        </w:rPr>
        <w:instrText xml:space="preserve"> REF _Ref98527802 \h  \* MERGEFORMAT </w:instrText>
      </w:r>
      <w:r w:rsidRPr="003C279B">
        <w:rPr>
          <w:i/>
        </w:rPr>
      </w:r>
      <w:r w:rsidRPr="003C279B">
        <w:rPr>
          <w:i/>
        </w:rPr>
        <w:fldChar w:fldCharType="separate"/>
      </w:r>
      <w:r w:rsidR="00791FBF" w:rsidRPr="00791FBF">
        <w:rPr>
          <w:i/>
          <w:lang w:val="nl-BE"/>
        </w:rPr>
        <w:t>Beschrijving business AA_AP 20260119.docx</w:t>
      </w:r>
      <w:r w:rsidRPr="003C279B">
        <w:rPr>
          <w:i/>
        </w:rPr>
        <w:fldChar w:fldCharType="end"/>
      </w:r>
      <w:r w:rsidRPr="0033532B">
        <w:rPr>
          <w:i/>
          <w:lang w:val="nl-BE"/>
        </w:rPr>
        <w:t xml:space="preserve"> </w:t>
      </w:r>
      <w:r w:rsidRPr="0033532B">
        <w:rPr>
          <w:rStyle w:val="hps"/>
          <w:color w:val="333333"/>
          <w:lang w:val="nl-BE"/>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6429"/>
      </w:tblGrid>
      <w:tr w:rsidR="00791FBF" w:rsidRPr="004F061D" w14:paraId="3CD74800" w14:textId="77777777" w:rsidTr="00F8463E">
        <w:tc>
          <w:tcPr>
            <w:tcW w:w="1441" w:type="dxa"/>
          </w:tcPr>
          <w:p w14:paraId="3627C745"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Incapacitycategory</w:t>
            </w:r>
            <w:proofErr w:type="spellEnd"/>
          </w:p>
        </w:tc>
        <w:tc>
          <w:tcPr>
            <w:tcW w:w="6429" w:type="dxa"/>
          </w:tcPr>
          <w:p w14:paraId="2F14679A"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4F061D" w14:paraId="7AA3D21A" w14:textId="77777777" w:rsidTr="00F8463E">
        <w:tc>
          <w:tcPr>
            <w:tcW w:w="1441" w:type="dxa"/>
          </w:tcPr>
          <w:p w14:paraId="29F205A9"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w:t>
            </w:r>
          </w:p>
        </w:tc>
        <w:tc>
          <w:tcPr>
            <w:tcW w:w="6429" w:type="dxa"/>
          </w:tcPr>
          <w:p w14:paraId="44D0002F" w14:textId="77777777" w:rsidR="00791FBF" w:rsidRPr="004F061D" w:rsidRDefault="00791FBF" w:rsidP="00F8463E">
            <w:pPr>
              <w:spacing w:after="0" w:line="240" w:lineRule="auto"/>
              <w:jc w:val="left"/>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Onbekend</w:t>
            </w:r>
            <w:proofErr w:type="spellEnd"/>
            <w:r w:rsidRPr="004F061D">
              <w:rPr>
                <w:rFonts w:ascii="Times New Roman" w:eastAsia="Times New Roman" w:hAnsi="Times New Roman" w:cs="Times New Roman"/>
                <w:spacing w:val="-3"/>
              </w:rPr>
              <w:t xml:space="preserve"> (</w:t>
            </w:r>
            <w:proofErr w:type="spellStart"/>
            <w:r w:rsidRPr="004F061D">
              <w:rPr>
                <w:rFonts w:ascii="Times New Roman" w:eastAsia="Times New Roman" w:hAnsi="Times New Roman" w:cs="Times New Roman"/>
                <w:spacing w:val="-3"/>
              </w:rPr>
              <w:t>Categorie</w:t>
            </w:r>
            <w:proofErr w:type="spellEnd"/>
            <w:r w:rsidRPr="004F061D">
              <w:rPr>
                <w:rFonts w:ascii="Times New Roman" w:eastAsia="Times New Roman" w:hAnsi="Times New Roman" w:cs="Times New Roman"/>
                <w:spacing w:val="-3"/>
              </w:rPr>
              <w:t xml:space="preserve"> niet </w:t>
            </w:r>
            <w:proofErr w:type="spellStart"/>
            <w:r w:rsidRPr="004F061D">
              <w:rPr>
                <w:rFonts w:ascii="Times New Roman" w:eastAsia="Times New Roman" w:hAnsi="Times New Roman" w:cs="Times New Roman"/>
                <w:spacing w:val="-3"/>
              </w:rPr>
              <w:t>opgevraagd</w:t>
            </w:r>
            <w:proofErr w:type="spellEnd"/>
            <w:r w:rsidRPr="004F061D">
              <w:rPr>
                <w:rFonts w:ascii="Times New Roman" w:eastAsia="Times New Roman" w:hAnsi="Times New Roman" w:cs="Times New Roman"/>
                <w:spacing w:val="-3"/>
              </w:rPr>
              <w:t>)</w:t>
            </w:r>
            <w:r>
              <w:rPr>
                <w:rFonts w:ascii="Times New Roman" w:eastAsia="Times New Roman" w:hAnsi="Times New Roman" w:cs="Times New Roman"/>
                <w:spacing w:val="-3"/>
              </w:rPr>
              <w:br/>
            </w:r>
            <w:r w:rsidRPr="00DB332F">
              <w:rPr>
                <w:rFonts w:ascii="Times New Roman" w:eastAsia="Times New Roman" w:hAnsi="Times New Roman" w:cs="Times New Roman"/>
                <w:spacing w:val="-3"/>
              </w:rPr>
              <w:t>Inconnu (catégorie non demandée)</w:t>
            </w:r>
          </w:p>
        </w:tc>
      </w:tr>
      <w:tr w:rsidR="00791FBF" w:rsidRPr="003732AF" w14:paraId="2F45C139" w14:textId="77777777" w:rsidTr="00F8463E">
        <w:tc>
          <w:tcPr>
            <w:tcW w:w="1441" w:type="dxa"/>
          </w:tcPr>
          <w:p w14:paraId="79C03723"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5E10381E" w14:textId="77777777" w:rsidR="00791FBF" w:rsidRPr="00DB332F" w:rsidRDefault="00791FBF" w:rsidP="00F8463E">
            <w:pPr>
              <w:spacing w:after="0" w:line="240" w:lineRule="auto"/>
              <w:jc w:val="left"/>
              <w:rPr>
                <w:rFonts w:ascii="Times New Roman" w:eastAsia="Times New Roman" w:hAnsi="Times New Roman" w:cs="Times New Roman"/>
                <w:spacing w:val="-3"/>
              </w:rPr>
            </w:pPr>
            <w:proofErr w:type="spellStart"/>
            <w:r w:rsidRPr="00DB332F">
              <w:rPr>
                <w:rFonts w:ascii="Times New Roman" w:eastAsia="Times New Roman" w:hAnsi="Times New Roman" w:cs="Times New Roman"/>
                <w:spacing w:val="-3"/>
              </w:rPr>
              <w:t>Regelmatig</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werknemer</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Algemene</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regeling</w:t>
            </w:r>
            <w:proofErr w:type="spellEnd"/>
            <w:r w:rsidRPr="00DB332F">
              <w:rPr>
                <w:rFonts w:ascii="Times New Roman" w:eastAsia="Times New Roman" w:hAnsi="Times New Roman" w:cs="Times New Roman"/>
                <w:spacing w:val="-3"/>
              </w:rPr>
              <w:t>)</w:t>
            </w:r>
            <w:r w:rsidRPr="00DB332F">
              <w:rPr>
                <w:rFonts w:ascii="Times New Roman" w:eastAsia="Times New Roman" w:hAnsi="Times New Roman" w:cs="Times New Roman"/>
                <w:spacing w:val="-3"/>
              </w:rPr>
              <w:br/>
              <w:t>Travailleur régulier (régime général)</w:t>
            </w:r>
          </w:p>
        </w:tc>
      </w:tr>
      <w:tr w:rsidR="00791FBF" w:rsidRPr="003732AF" w14:paraId="11F943E7" w14:textId="77777777" w:rsidTr="00F8463E">
        <w:tc>
          <w:tcPr>
            <w:tcW w:w="1441" w:type="dxa"/>
          </w:tcPr>
          <w:p w14:paraId="221277E2"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398DDA37" w14:textId="77777777" w:rsidR="00791FBF" w:rsidRPr="00DB332F" w:rsidRDefault="00791FBF" w:rsidP="00F8463E">
            <w:pPr>
              <w:spacing w:after="0" w:line="240" w:lineRule="auto"/>
              <w:jc w:val="left"/>
              <w:rPr>
                <w:rFonts w:ascii="Times New Roman" w:eastAsia="Times New Roman" w:hAnsi="Times New Roman" w:cs="Times New Roman"/>
                <w:spacing w:val="-3"/>
              </w:rPr>
            </w:pPr>
            <w:r w:rsidRPr="00DB332F">
              <w:rPr>
                <w:rFonts w:ascii="Times New Roman" w:eastAsia="Times New Roman" w:hAnsi="Times New Roman" w:cs="Times New Roman"/>
                <w:spacing w:val="-3"/>
              </w:rPr>
              <w:t xml:space="preserve">Niet </w:t>
            </w:r>
            <w:proofErr w:type="spellStart"/>
            <w:r w:rsidRPr="00DB332F">
              <w:rPr>
                <w:rFonts w:ascii="Times New Roman" w:eastAsia="Times New Roman" w:hAnsi="Times New Roman" w:cs="Times New Roman"/>
                <w:spacing w:val="-3"/>
              </w:rPr>
              <w:t>regelmatig</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werknemer</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Algemene</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regeling</w:t>
            </w:r>
            <w:proofErr w:type="spellEnd"/>
            <w:r w:rsidRPr="00DB332F">
              <w:rPr>
                <w:rFonts w:ascii="Times New Roman" w:eastAsia="Times New Roman" w:hAnsi="Times New Roman" w:cs="Times New Roman"/>
                <w:spacing w:val="-3"/>
              </w:rPr>
              <w:t>)</w:t>
            </w:r>
            <w:r w:rsidRPr="00DB332F">
              <w:rPr>
                <w:rFonts w:ascii="Times New Roman" w:eastAsia="Times New Roman" w:hAnsi="Times New Roman" w:cs="Times New Roman"/>
                <w:spacing w:val="-3"/>
              </w:rPr>
              <w:br/>
              <w:t>Travailleur non régulier (régime général)</w:t>
            </w:r>
          </w:p>
        </w:tc>
      </w:tr>
      <w:tr w:rsidR="00791FBF" w:rsidRPr="00F71A80" w14:paraId="1D40FCB0" w14:textId="77777777" w:rsidTr="00F8463E">
        <w:tc>
          <w:tcPr>
            <w:tcW w:w="1441" w:type="dxa"/>
          </w:tcPr>
          <w:p w14:paraId="22AEB92E"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429" w:type="dxa"/>
          </w:tcPr>
          <w:p w14:paraId="2402DF65"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Met stopzetting van het bedrijf (Regeling der zelfstandigen)</w:t>
            </w:r>
            <w:r w:rsidRPr="00791FBF">
              <w:rPr>
                <w:rFonts w:ascii="Times New Roman" w:eastAsia="Times New Roman" w:hAnsi="Times New Roman" w:cs="Times New Roman"/>
                <w:spacing w:val="-3"/>
                <w:lang w:val="nl-BE"/>
              </w:rPr>
              <w:br/>
            </w:r>
            <w:proofErr w:type="spellStart"/>
            <w:r w:rsidRPr="00791FBF">
              <w:rPr>
                <w:rFonts w:ascii="Times New Roman" w:eastAsia="Times New Roman" w:hAnsi="Times New Roman" w:cs="Times New Roman"/>
                <w:spacing w:val="-3"/>
                <w:lang w:val="nl-BE"/>
              </w:rPr>
              <w:t>Avec</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cessation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d'activité</w:t>
            </w:r>
            <w:proofErr w:type="spellEnd"/>
            <w:r w:rsidRPr="00791FBF">
              <w:rPr>
                <w:rFonts w:ascii="Times New Roman" w:eastAsia="Times New Roman" w:hAnsi="Times New Roman" w:cs="Times New Roman"/>
                <w:spacing w:val="-3"/>
                <w:lang w:val="nl-BE"/>
              </w:rPr>
              <w:t xml:space="preserve"> (régime </w:t>
            </w:r>
            <w:proofErr w:type="spellStart"/>
            <w:r w:rsidRPr="00791FBF">
              <w:rPr>
                <w:rFonts w:ascii="Times New Roman" w:eastAsia="Times New Roman" w:hAnsi="Times New Roman" w:cs="Times New Roman"/>
                <w:spacing w:val="-3"/>
                <w:lang w:val="nl-BE"/>
              </w:rPr>
              <w:t>indépendants</w:t>
            </w:r>
            <w:proofErr w:type="spellEnd"/>
            <w:r w:rsidRPr="00791FBF">
              <w:rPr>
                <w:rFonts w:ascii="Times New Roman" w:eastAsia="Times New Roman" w:hAnsi="Times New Roman" w:cs="Times New Roman"/>
                <w:spacing w:val="-3"/>
                <w:lang w:val="nl-BE"/>
              </w:rPr>
              <w:t>)</w:t>
            </w:r>
          </w:p>
        </w:tc>
      </w:tr>
      <w:tr w:rsidR="00791FBF" w:rsidRPr="00F71A80" w14:paraId="2FD8918D" w14:textId="77777777" w:rsidTr="00F8463E">
        <w:tc>
          <w:tcPr>
            <w:tcW w:w="1441" w:type="dxa"/>
          </w:tcPr>
          <w:p w14:paraId="612A9AFE"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4</w:t>
            </w:r>
          </w:p>
        </w:tc>
        <w:tc>
          <w:tcPr>
            <w:tcW w:w="6429" w:type="dxa"/>
          </w:tcPr>
          <w:p w14:paraId="3A88DECF"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Zonder stopzetting van het bedrijf (Regeling der zelfstandigen)</w:t>
            </w:r>
            <w:r w:rsidRPr="00791FBF">
              <w:rPr>
                <w:rFonts w:ascii="Times New Roman" w:eastAsia="Times New Roman" w:hAnsi="Times New Roman" w:cs="Times New Roman"/>
                <w:spacing w:val="-3"/>
                <w:lang w:val="nl-BE"/>
              </w:rPr>
              <w:br/>
              <w:t xml:space="preserve">Sans </w:t>
            </w:r>
            <w:proofErr w:type="spellStart"/>
            <w:r w:rsidRPr="00791FBF">
              <w:rPr>
                <w:rFonts w:ascii="Times New Roman" w:eastAsia="Times New Roman" w:hAnsi="Times New Roman" w:cs="Times New Roman"/>
                <w:spacing w:val="-3"/>
                <w:lang w:val="nl-BE"/>
              </w:rPr>
              <w:t>cessation</w:t>
            </w:r>
            <w:proofErr w:type="spellEnd"/>
            <w:r w:rsidRPr="00791FBF">
              <w:rPr>
                <w:rFonts w:ascii="Times New Roman" w:eastAsia="Times New Roman" w:hAnsi="Times New Roman" w:cs="Times New Roman"/>
                <w:spacing w:val="-3"/>
                <w:lang w:val="nl-BE"/>
              </w:rPr>
              <w:t xml:space="preserve"> </w:t>
            </w:r>
            <w:proofErr w:type="spellStart"/>
            <w:r w:rsidRPr="00791FBF">
              <w:rPr>
                <w:rFonts w:ascii="Times New Roman" w:eastAsia="Times New Roman" w:hAnsi="Times New Roman" w:cs="Times New Roman"/>
                <w:spacing w:val="-3"/>
                <w:lang w:val="nl-BE"/>
              </w:rPr>
              <w:t>d'activité</w:t>
            </w:r>
            <w:proofErr w:type="spellEnd"/>
            <w:r w:rsidRPr="00791FBF">
              <w:rPr>
                <w:rFonts w:ascii="Times New Roman" w:eastAsia="Times New Roman" w:hAnsi="Times New Roman" w:cs="Times New Roman"/>
                <w:spacing w:val="-3"/>
                <w:lang w:val="nl-BE"/>
              </w:rPr>
              <w:t xml:space="preserve"> (régime </w:t>
            </w:r>
            <w:proofErr w:type="spellStart"/>
            <w:r w:rsidRPr="00791FBF">
              <w:rPr>
                <w:rFonts w:ascii="Times New Roman" w:eastAsia="Times New Roman" w:hAnsi="Times New Roman" w:cs="Times New Roman"/>
                <w:spacing w:val="-3"/>
                <w:lang w:val="nl-BE"/>
              </w:rPr>
              <w:t>indépendants</w:t>
            </w:r>
            <w:proofErr w:type="spellEnd"/>
            <w:r w:rsidRPr="00791FBF">
              <w:rPr>
                <w:rFonts w:ascii="Times New Roman" w:eastAsia="Times New Roman" w:hAnsi="Times New Roman" w:cs="Times New Roman"/>
                <w:spacing w:val="-3"/>
                <w:lang w:val="nl-BE"/>
              </w:rPr>
              <w:t>)</w:t>
            </w:r>
          </w:p>
        </w:tc>
      </w:tr>
      <w:tr w:rsidR="00791FBF" w:rsidRPr="00F71A80" w14:paraId="335DF6A9" w14:textId="77777777" w:rsidTr="00F8463E">
        <w:tc>
          <w:tcPr>
            <w:tcW w:w="1441" w:type="dxa"/>
          </w:tcPr>
          <w:p w14:paraId="2254ACB6"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lastRenderedPageBreak/>
              <w:t>9</w:t>
            </w:r>
          </w:p>
        </w:tc>
        <w:tc>
          <w:tcPr>
            <w:tcW w:w="6429" w:type="dxa"/>
          </w:tcPr>
          <w:p w14:paraId="25727778"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spacing w:val="-3"/>
                <w:lang w:val="nl-BE"/>
              </w:rPr>
              <w:t>Niet van toepassing</w:t>
            </w:r>
            <w:r w:rsidRPr="00791FBF">
              <w:rPr>
                <w:rFonts w:ascii="Times New Roman" w:eastAsia="Times New Roman" w:hAnsi="Times New Roman" w:cs="Times New Roman"/>
                <w:spacing w:val="-3"/>
                <w:lang w:val="nl-BE"/>
              </w:rPr>
              <w:br/>
              <w:t xml:space="preserve">Ne pas </w:t>
            </w:r>
            <w:proofErr w:type="spellStart"/>
            <w:r w:rsidRPr="00791FBF">
              <w:rPr>
                <w:rFonts w:ascii="Times New Roman" w:eastAsia="Times New Roman" w:hAnsi="Times New Roman" w:cs="Times New Roman"/>
                <w:spacing w:val="-3"/>
                <w:lang w:val="nl-BE"/>
              </w:rPr>
              <w:t>d’application</w:t>
            </w:r>
            <w:proofErr w:type="spellEnd"/>
          </w:p>
        </w:tc>
      </w:tr>
    </w:tbl>
    <w:p w14:paraId="4696DF25" w14:textId="6F43EAF7" w:rsidR="00FA3F56" w:rsidRDefault="00FA3F56" w:rsidP="00223883">
      <w:pPr>
        <w:pStyle w:val="Heading3"/>
      </w:pPr>
      <w:bookmarkStart w:id="213" w:name="_Ref99743675"/>
      <w:bookmarkStart w:id="214" w:name="_Toc222926360"/>
      <w:bookmarkEnd w:id="208"/>
      <w:proofErr w:type="spellStart"/>
      <w:r>
        <w:t>FamilySituation</w:t>
      </w:r>
      <w:bookmarkEnd w:id="213"/>
      <w:bookmarkEnd w:id="214"/>
      <w:proofErr w:type="spellEnd"/>
    </w:p>
    <w:p w14:paraId="24FB64B0" w14:textId="2A6F472C" w:rsidR="00FA3F56" w:rsidRDefault="00FA3F56" w:rsidP="00FA3F56">
      <w:pPr>
        <w:spacing w:after="0" w:line="240" w:lineRule="auto"/>
        <w:rPr>
          <w:rStyle w:val="hps"/>
          <w:color w:val="333333"/>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t>, nous reprenons le tableau suivant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700"/>
      </w:tblGrid>
      <w:tr w:rsidR="00791FBF" w:rsidRPr="004F061D" w14:paraId="37345D3A" w14:textId="77777777" w:rsidTr="00F8463E">
        <w:tc>
          <w:tcPr>
            <w:tcW w:w="2040" w:type="dxa"/>
          </w:tcPr>
          <w:p w14:paraId="30AAFF8D"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Situation familiale</w:t>
            </w:r>
          </w:p>
        </w:tc>
        <w:tc>
          <w:tcPr>
            <w:tcW w:w="6700" w:type="dxa"/>
          </w:tcPr>
          <w:p w14:paraId="2B1A9E37"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Description</w:t>
            </w:r>
          </w:p>
        </w:tc>
      </w:tr>
      <w:tr w:rsidR="00791FBF" w:rsidRPr="0042416D" w14:paraId="5DE978A6" w14:textId="77777777" w:rsidTr="00F8463E">
        <w:tc>
          <w:tcPr>
            <w:tcW w:w="2040" w:type="dxa"/>
          </w:tcPr>
          <w:p w14:paraId="6EE94B37"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00</w:t>
            </w:r>
          </w:p>
        </w:tc>
        <w:tc>
          <w:tcPr>
            <w:tcW w:w="6700" w:type="dxa"/>
          </w:tcPr>
          <w:p w14:paraId="06F77252" w14:textId="77777777" w:rsidR="00791FBF" w:rsidRPr="004F061D" w:rsidRDefault="00791FBF" w:rsidP="00F8463E">
            <w:pPr>
              <w:spacing w:after="0" w:line="240" w:lineRule="auto"/>
              <w:jc w:val="left"/>
              <w:rPr>
                <w:rFonts w:ascii="Times New Roman" w:eastAsia="Times New Roman" w:hAnsi="Times New Roman" w:cs="Times New Roman"/>
                <w:spacing w:val="-3"/>
              </w:rPr>
            </w:pPr>
            <w:proofErr w:type="spellStart"/>
            <w:r w:rsidRPr="006C3B32">
              <w:rPr>
                <w:rFonts w:ascii="Times New Roman" w:eastAsia="Times New Roman" w:hAnsi="Times New Roman" w:cs="Times New Roman"/>
              </w:rPr>
              <w:t>Gezinssituatie</w:t>
            </w:r>
            <w:proofErr w:type="spellEnd"/>
            <w:r>
              <w:rPr>
                <w:rFonts w:ascii="Times New Roman" w:eastAsia="Times New Roman" w:hAnsi="Times New Roman" w:cs="Times New Roman"/>
              </w:rPr>
              <w:t xml:space="preserve"> niet </w:t>
            </w:r>
            <w:proofErr w:type="spellStart"/>
            <w:r>
              <w:rPr>
                <w:rFonts w:ascii="Times New Roman" w:eastAsia="Times New Roman" w:hAnsi="Times New Roman" w:cs="Times New Roman"/>
              </w:rPr>
              <w:t>onderzocht</w:t>
            </w:r>
            <w:proofErr w:type="spellEnd"/>
            <w:r>
              <w:rPr>
                <w:rFonts w:ascii="Times New Roman" w:eastAsia="Times New Roman" w:hAnsi="Times New Roman" w:cs="Times New Roman"/>
              </w:rPr>
              <w:br/>
            </w:r>
            <w:r w:rsidRPr="004F061D">
              <w:rPr>
                <w:rFonts w:ascii="Times New Roman" w:eastAsia="Times New Roman" w:hAnsi="Times New Roman" w:cs="Times New Roman"/>
              </w:rPr>
              <w:t>Situation de famille non recherchée</w:t>
            </w:r>
          </w:p>
        </w:tc>
      </w:tr>
      <w:tr w:rsidR="00791FBF" w:rsidRPr="00F71A80" w14:paraId="4E9E0EF8" w14:textId="77777777" w:rsidTr="00F8463E">
        <w:tc>
          <w:tcPr>
            <w:tcW w:w="2040" w:type="dxa"/>
          </w:tcPr>
          <w:p w14:paraId="60C64F5F"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01</w:t>
            </w:r>
          </w:p>
        </w:tc>
        <w:tc>
          <w:tcPr>
            <w:tcW w:w="6700" w:type="dxa"/>
          </w:tcPr>
          <w:p w14:paraId="32DFCBE6"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lang w:val="nl-BE"/>
              </w:rPr>
              <w:t>Rechthebbende met gezinslast (last gecreëerd door wettelijke of feitelijke echtgenoot)</w:t>
            </w:r>
            <w:r w:rsidRPr="00791FBF">
              <w:rPr>
                <w:rFonts w:ascii="Times New Roman" w:eastAsia="Times New Roman" w:hAnsi="Times New Roman" w:cs="Times New Roman"/>
                <w:lang w:val="nl-BE"/>
              </w:rPr>
              <w:br/>
              <w:t xml:space="preserve">Titulaire </w:t>
            </w:r>
            <w:proofErr w:type="spellStart"/>
            <w:r w:rsidRPr="00791FBF">
              <w:rPr>
                <w:rFonts w:ascii="Times New Roman" w:eastAsia="Times New Roman" w:hAnsi="Times New Roman" w:cs="Times New Roman"/>
                <w:lang w:val="nl-BE"/>
              </w:rPr>
              <w:t>avec</w:t>
            </w:r>
            <w:proofErr w:type="spellEnd"/>
            <w:r w:rsidRPr="00791FBF">
              <w:rPr>
                <w:rFonts w:ascii="Times New Roman" w:eastAsia="Times New Roman" w:hAnsi="Times New Roman" w:cs="Times New Roman"/>
                <w:lang w:val="nl-BE"/>
              </w:rPr>
              <w:t xml:space="preserve"> charge de </w:t>
            </w:r>
            <w:proofErr w:type="spellStart"/>
            <w:r w:rsidRPr="00791FBF">
              <w:rPr>
                <w:rFonts w:ascii="Times New Roman" w:eastAsia="Times New Roman" w:hAnsi="Times New Roman" w:cs="Times New Roman"/>
                <w:lang w:val="nl-BE"/>
              </w:rPr>
              <w:t>famille</w:t>
            </w:r>
            <w:proofErr w:type="spellEnd"/>
            <w:r w:rsidRPr="00791FBF">
              <w:rPr>
                <w:rFonts w:ascii="Times New Roman" w:eastAsia="Times New Roman" w:hAnsi="Times New Roman" w:cs="Times New Roman"/>
                <w:lang w:val="nl-BE"/>
              </w:rPr>
              <w:t xml:space="preserve"> (charge </w:t>
            </w:r>
            <w:proofErr w:type="spellStart"/>
            <w:r w:rsidRPr="00791FBF">
              <w:rPr>
                <w:rFonts w:ascii="Times New Roman" w:eastAsia="Times New Roman" w:hAnsi="Times New Roman" w:cs="Times New Roman"/>
                <w:lang w:val="nl-BE"/>
              </w:rPr>
              <w:t>créée</w:t>
            </w:r>
            <w:proofErr w:type="spellEnd"/>
            <w:r w:rsidRPr="00791FBF">
              <w:rPr>
                <w:rFonts w:ascii="Times New Roman" w:eastAsia="Times New Roman" w:hAnsi="Times New Roman" w:cs="Times New Roman"/>
                <w:lang w:val="nl-BE"/>
              </w:rPr>
              <w:t xml:space="preserve"> par </w:t>
            </w:r>
            <w:proofErr w:type="spellStart"/>
            <w:r w:rsidRPr="00791FBF">
              <w:rPr>
                <w:rFonts w:ascii="Times New Roman" w:eastAsia="Times New Roman" w:hAnsi="Times New Roman" w:cs="Times New Roman"/>
                <w:lang w:val="nl-BE"/>
              </w:rPr>
              <w:t>conjoint</w:t>
            </w:r>
            <w:proofErr w:type="spellEnd"/>
            <w:r w:rsidRPr="00791FBF">
              <w:rPr>
                <w:rFonts w:ascii="Times New Roman" w:eastAsia="Times New Roman" w:hAnsi="Times New Roman" w:cs="Times New Roman"/>
                <w:lang w:val="nl-BE"/>
              </w:rPr>
              <w:t xml:space="preserve"> de </w:t>
            </w:r>
            <w:proofErr w:type="spellStart"/>
            <w:r w:rsidRPr="00791FBF">
              <w:rPr>
                <w:rFonts w:ascii="Times New Roman" w:eastAsia="Times New Roman" w:hAnsi="Times New Roman" w:cs="Times New Roman"/>
                <w:lang w:val="nl-BE"/>
              </w:rPr>
              <w:t>droit</w:t>
            </w:r>
            <w:proofErr w:type="spellEnd"/>
            <w:r w:rsidRPr="00791FBF">
              <w:rPr>
                <w:rFonts w:ascii="Times New Roman" w:eastAsia="Times New Roman" w:hAnsi="Times New Roman" w:cs="Times New Roman"/>
                <w:lang w:val="nl-BE"/>
              </w:rPr>
              <w:t xml:space="preserve"> </w:t>
            </w:r>
            <w:proofErr w:type="spellStart"/>
            <w:r w:rsidRPr="00791FBF">
              <w:rPr>
                <w:rFonts w:ascii="Times New Roman" w:eastAsia="Times New Roman" w:hAnsi="Times New Roman" w:cs="Times New Roman"/>
                <w:lang w:val="nl-BE"/>
              </w:rPr>
              <w:t>ou</w:t>
            </w:r>
            <w:proofErr w:type="spellEnd"/>
            <w:r w:rsidRPr="00791FBF">
              <w:rPr>
                <w:rFonts w:ascii="Times New Roman" w:eastAsia="Times New Roman" w:hAnsi="Times New Roman" w:cs="Times New Roman"/>
                <w:lang w:val="nl-BE"/>
              </w:rPr>
              <w:t xml:space="preserve"> de fait)</w:t>
            </w:r>
          </w:p>
        </w:tc>
      </w:tr>
      <w:tr w:rsidR="00791FBF" w:rsidRPr="0042416D" w14:paraId="5CA781B8" w14:textId="77777777" w:rsidTr="00F8463E">
        <w:tc>
          <w:tcPr>
            <w:tcW w:w="2040" w:type="dxa"/>
          </w:tcPr>
          <w:p w14:paraId="20B126D3"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02</w:t>
            </w:r>
          </w:p>
        </w:tc>
        <w:tc>
          <w:tcPr>
            <w:tcW w:w="6700" w:type="dxa"/>
          </w:tcPr>
          <w:p w14:paraId="472B2140" w14:textId="77777777" w:rsidR="00791FBF" w:rsidRPr="004F061D" w:rsidRDefault="00791FBF" w:rsidP="00F8463E">
            <w:pPr>
              <w:spacing w:after="0" w:line="240" w:lineRule="auto"/>
              <w:jc w:val="left"/>
              <w:rPr>
                <w:rFonts w:ascii="Times New Roman" w:eastAsia="Times New Roman" w:hAnsi="Times New Roman" w:cs="Times New Roman"/>
                <w:spacing w:val="-3"/>
              </w:rPr>
            </w:pP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met </w:t>
            </w:r>
            <w:proofErr w:type="spellStart"/>
            <w:r w:rsidRPr="006C3B32">
              <w:rPr>
                <w:rFonts w:ascii="Times New Roman" w:eastAsia="Times New Roman" w:hAnsi="Times New Roman" w:cs="Times New Roman"/>
              </w:rPr>
              <w:t>gezinslast</w:t>
            </w:r>
            <w:proofErr w:type="spellEnd"/>
            <w:r w:rsidRPr="006C3B32">
              <w:rPr>
                <w:rFonts w:ascii="Times New Roman" w:eastAsia="Times New Roman" w:hAnsi="Times New Roman" w:cs="Times New Roman"/>
              </w:rPr>
              <w:t xml:space="preserve"> (last </w:t>
            </w:r>
            <w:proofErr w:type="spellStart"/>
            <w:r w:rsidRPr="006C3B32">
              <w:rPr>
                <w:rFonts w:ascii="Times New Roman" w:eastAsia="Times New Roman" w:hAnsi="Times New Roman" w:cs="Times New Roman"/>
              </w:rPr>
              <w:t>gecreëerd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door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kind</w:t>
            </w:r>
            <w:proofErr w:type="spellEnd"/>
            <w:r w:rsidRPr="006C3B32">
              <w:rPr>
                <w:rFonts w:ascii="Times New Roman" w:eastAsia="Times New Roman" w:hAnsi="Times New Roman" w:cs="Times New Roman"/>
              </w:rPr>
              <w:t>)</w:t>
            </w:r>
            <w:r>
              <w:rPr>
                <w:rFonts w:ascii="Times New Roman" w:eastAsia="Times New Roman" w:hAnsi="Times New Roman" w:cs="Times New Roman"/>
              </w:rPr>
              <w:br/>
            </w:r>
            <w:r w:rsidRPr="004F061D">
              <w:rPr>
                <w:rFonts w:ascii="Times New Roman" w:eastAsia="Times New Roman" w:hAnsi="Times New Roman" w:cs="Times New Roman"/>
              </w:rPr>
              <w:t>Titulaire avec charge de famille (charge créée par enfant)</w:t>
            </w:r>
          </w:p>
        </w:tc>
      </w:tr>
      <w:tr w:rsidR="00791FBF" w:rsidRPr="006C3B32" w14:paraId="24836F2D" w14:textId="77777777" w:rsidTr="00F8463E">
        <w:tc>
          <w:tcPr>
            <w:tcW w:w="2040" w:type="dxa"/>
          </w:tcPr>
          <w:p w14:paraId="2128582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03</w:t>
            </w:r>
          </w:p>
        </w:tc>
        <w:tc>
          <w:tcPr>
            <w:tcW w:w="6700" w:type="dxa"/>
          </w:tcPr>
          <w:p w14:paraId="23CA574A" w14:textId="77777777" w:rsidR="00791FBF" w:rsidRPr="006C3B32" w:rsidRDefault="00791FBF" w:rsidP="00F8463E">
            <w:pPr>
              <w:spacing w:after="0" w:line="240" w:lineRule="auto"/>
              <w:jc w:val="left"/>
              <w:rPr>
                <w:rFonts w:ascii="Times New Roman" w:eastAsia="Times New Roman" w:hAnsi="Times New Roman" w:cs="Times New Roman"/>
                <w:spacing w:val="-3"/>
              </w:rPr>
            </w:pP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met </w:t>
            </w:r>
            <w:proofErr w:type="spellStart"/>
            <w:r w:rsidRPr="006C3B32">
              <w:rPr>
                <w:rFonts w:ascii="Times New Roman" w:eastAsia="Times New Roman" w:hAnsi="Times New Roman" w:cs="Times New Roman"/>
              </w:rPr>
              <w:t>gezinslast</w:t>
            </w:r>
            <w:proofErr w:type="spellEnd"/>
            <w:r w:rsidRPr="006C3B32">
              <w:rPr>
                <w:rFonts w:ascii="Times New Roman" w:eastAsia="Times New Roman" w:hAnsi="Times New Roman" w:cs="Times New Roman"/>
              </w:rPr>
              <w:t xml:space="preserve"> (last </w:t>
            </w:r>
            <w:proofErr w:type="spellStart"/>
            <w:r w:rsidRPr="006C3B32">
              <w:rPr>
                <w:rFonts w:ascii="Times New Roman" w:eastAsia="Times New Roman" w:hAnsi="Times New Roman" w:cs="Times New Roman"/>
              </w:rPr>
              <w:t>gecreëerd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door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een</w:t>
            </w:r>
            <w:proofErr w:type="spellEnd"/>
            <w:r w:rsidRPr="006C3B32">
              <w:rPr>
                <w:rFonts w:ascii="Times New Roman" w:eastAsia="Times New Roman" w:hAnsi="Times New Roman" w:cs="Times New Roman"/>
              </w:rPr>
              <w:t xml:space="preserve"> ascendant, </w:t>
            </w:r>
            <w:proofErr w:type="spellStart"/>
            <w:r w:rsidRPr="006C3B32">
              <w:rPr>
                <w:rFonts w:ascii="Times New Roman" w:eastAsia="Times New Roman" w:hAnsi="Times New Roman" w:cs="Times New Roman"/>
              </w:rPr>
              <w:t>ouder</w:t>
            </w:r>
            <w:proofErr w:type="spellEnd"/>
            <w:r w:rsidRPr="006C3B32">
              <w:rPr>
                <w:rFonts w:ascii="Times New Roman" w:eastAsia="Times New Roman" w:hAnsi="Times New Roman" w:cs="Times New Roman"/>
              </w:rPr>
              <w:t xml:space="preserve"> of </w:t>
            </w:r>
            <w:proofErr w:type="spellStart"/>
            <w:r w:rsidRPr="006C3B32">
              <w:rPr>
                <w:rFonts w:ascii="Times New Roman" w:eastAsia="Times New Roman" w:hAnsi="Times New Roman" w:cs="Times New Roman"/>
              </w:rPr>
              <w:t>verwant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tot</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derde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graad</w:t>
            </w:r>
            <w:proofErr w:type="spellEnd"/>
            <w:r w:rsidRPr="006C3B32">
              <w:rPr>
                <w:rFonts w:ascii="Times New Roman" w:eastAsia="Times New Roman" w:hAnsi="Times New Roman" w:cs="Times New Roman"/>
              </w:rPr>
              <w:t>)</w:t>
            </w:r>
            <w:r w:rsidRPr="006C3B32">
              <w:rPr>
                <w:rFonts w:ascii="Times New Roman" w:eastAsia="Times New Roman" w:hAnsi="Times New Roman" w:cs="Times New Roman"/>
              </w:rPr>
              <w:br/>
              <w:t>Titulaire avec charge de famille (charge créée par ascendant, parent ou allié jusqu'au 3ème degré)</w:t>
            </w:r>
          </w:p>
        </w:tc>
      </w:tr>
      <w:tr w:rsidR="00791FBF" w:rsidRPr="004F061D" w14:paraId="3ECF20F6" w14:textId="77777777" w:rsidTr="00F8463E">
        <w:tc>
          <w:tcPr>
            <w:tcW w:w="2040" w:type="dxa"/>
          </w:tcPr>
          <w:p w14:paraId="614CDB26"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04</w:t>
            </w:r>
          </w:p>
        </w:tc>
        <w:tc>
          <w:tcPr>
            <w:tcW w:w="6700" w:type="dxa"/>
          </w:tcPr>
          <w:p w14:paraId="5C803DC9" w14:textId="77777777" w:rsidR="00791FBF" w:rsidRPr="004F061D" w:rsidRDefault="00791FBF" w:rsidP="00F8463E">
            <w:pPr>
              <w:spacing w:after="0" w:line="240" w:lineRule="auto"/>
              <w:jc w:val="left"/>
              <w:rPr>
                <w:rFonts w:ascii="Times New Roman" w:eastAsia="Times New Roman" w:hAnsi="Times New Roman" w:cs="Times New Roman"/>
                <w:spacing w:val="-3"/>
              </w:rPr>
            </w:pPr>
            <w:proofErr w:type="spellStart"/>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rechthebbende</w:t>
            </w:r>
            <w:proofErr w:type="spellEnd"/>
            <w:r>
              <w:rPr>
                <w:rFonts w:ascii="Times New Roman" w:eastAsia="Times New Roman" w:hAnsi="Times New Roman" w:cs="Times New Roman"/>
              </w:rPr>
              <w:br/>
            </w:r>
            <w:r w:rsidRPr="004F061D">
              <w:rPr>
                <w:rFonts w:ascii="Times New Roman" w:eastAsia="Times New Roman" w:hAnsi="Times New Roman" w:cs="Times New Roman"/>
              </w:rPr>
              <w:t>Titulaire isolé</w:t>
            </w:r>
          </w:p>
        </w:tc>
      </w:tr>
      <w:tr w:rsidR="00791FBF" w:rsidRPr="00F71A80" w14:paraId="736D0276" w14:textId="77777777" w:rsidTr="00F8463E">
        <w:tc>
          <w:tcPr>
            <w:tcW w:w="2040" w:type="dxa"/>
          </w:tcPr>
          <w:p w14:paraId="2B304826"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05</w:t>
            </w:r>
          </w:p>
        </w:tc>
        <w:tc>
          <w:tcPr>
            <w:tcW w:w="6700" w:type="dxa"/>
          </w:tcPr>
          <w:p w14:paraId="764C97EB" w14:textId="77777777" w:rsidR="00791FBF" w:rsidRPr="00791FBF" w:rsidRDefault="00791FBF" w:rsidP="00F8463E">
            <w:pPr>
              <w:spacing w:after="0" w:line="240" w:lineRule="auto"/>
              <w:jc w:val="left"/>
              <w:rPr>
                <w:rFonts w:ascii="Times New Roman" w:eastAsia="Times New Roman" w:hAnsi="Times New Roman" w:cs="Times New Roman"/>
                <w:spacing w:val="-3"/>
                <w:lang w:val="nl-BE"/>
              </w:rPr>
            </w:pPr>
            <w:r w:rsidRPr="00791FBF">
              <w:rPr>
                <w:rFonts w:ascii="Times New Roman" w:eastAsia="Times New Roman" w:hAnsi="Times New Roman" w:cs="Times New Roman"/>
                <w:lang w:val="nl-BE"/>
              </w:rPr>
              <w:t>Rechthebbende die samenwoont</w:t>
            </w:r>
            <w:r w:rsidRPr="00791FBF">
              <w:rPr>
                <w:rFonts w:ascii="Times New Roman" w:eastAsia="Times New Roman" w:hAnsi="Times New Roman" w:cs="Times New Roman"/>
                <w:lang w:val="nl-BE"/>
              </w:rPr>
              <w:br/>
              <w:t xml:space="preserve">Titulaire </w:t>
            </w:r>
            <w:proofErr w:type="spellStart"/>
            <w:r w:rsidRPr="00791FBF">
              <w:rPr>
                <w:rFonts w:ascii="Times New Roman" w:eastAsia="Times New Roman" w:hAnsi="Times New Roman" w:cs="Times New Roman"/>
                <w:lang w:val="nl-BE"/>
              </w:rPr>
              <w:t>cohabitant</w:t>
            </w:r>
            <w:proofErr w:type="spellEnd"/>
          </w:p>
        </w:tc>
      </w:tr>
      <w:tr w:rsidR="00791FBF" w:rsidRPr="006C3B32" w14:paraId="3BE5F4BF" w14:textId="77777777" w:rsidTr="00F8463E">
        <w:tc>
          <w:tcPr>
            <w:tcW w:w="2040" w:type="dxa"/>
          </w:tcPr>
          <w:p w14:paraId="38045EE1"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06</w:t>
            </w:r>
          </w:p>
        </w:tc>
        <w:tc>
          <w:tcPr>
            <w:tcW w:w="6700" w:type="dxa"/>
          </w:tcPr>
          <w:p w14:paraId="1AB8BAE0" w14:textId="77777777" w:rsidR="00791FBF" w:rsidRPr="006C3B32" w:rsidRDefault="00791FBF" w:rsidP="00F8463E">
            <w:pPr>
              <w:spacing w:after="0" w:line="240" w:lineRule="auto"/>
              <w:jc w:val="left"/>
              <w:rPr>
                <w:rFonts w:ascii="Times New Roman" w:eastAsia="Times New Roman" w:hAnsi="Times New Roman" w:cs="Times New Roman"/>
                <w:spacing w:val="-3"/>
              </w:rPr>
            </w:pP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die </w:t>
            </w:r>
            <w:proofErr w:type="spellStart"/>
            <w:r w:rsidRPr="006C3B32">
              <w:rPr>
                <w:rFonts w:ascii="Times New Roman" w:eastAsia="Times New Roman" w:hAnsi="Times New Roman" w:cs="Times New Roman"/>
              </w:rPr>
              <w:t>als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wordt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vergoed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aangezien</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samenwonende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partner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beroepsinkomen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heeft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tussen</w:t>
            </w:r>
            <w:proofErr w:type="spellEnd"/>
            <w:r w:rsidRPr="006C3B32">
              <w:rPr>
                <w:rFonts w:ascii="Times New Roman" w:eastAsia="Times New Roman" w:hAnsi="Times New Roman" w:cs="Times New Roman"/>
              </w:rPr>
              <w:t xml:space="preserve"> het </w:t>
            </w:r>
            <w:proofErr w:type="spellStart"/>
            <w:r w:rsidRPr="006C3B32">
              <w:rPr>
                <w:rFonts w:ascii="Times New Roman" w:eastAsia="Times New Roman" w:hAnsi="Times New Roman" w:cs="Times New Roman"/>
              </w:rPr>
              <w:t>eerste</w:t>
            </w:r>
            <w:proofErr w:type="spellEnd"/>
            <w:r w:rsidRPr="006C3B32">
              <w:rPr>
                <w:rFonts w:ascii="Times New Roman" w:eastAsia="Times New Roman" w:hAnsi="Times New Roman" w:cs="Times New Roman"/>
              </w:rPr>
              <w:t xml:space="preserve"> en het </w:t>
            </w:r>
            <w:proofErr w:type="spellStart"/>
            <w:r w:rsidRPr="006C3B32">
              <w:rPr>
                <w:rFonts w:ascii="Times New Roman" w:eastAsia="Times New Roman" w:hAnsi="Times New Roman" w:cs="Times New Roman"/>
              </w:rPr>
              <w:t>tweede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toegestane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inkomensplafond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vanaf</w:t>
            </w:r>
            <w:proofErr w:type="spellEnd"/>
            <w:r w:rsidRPr="006C3B32">
              <w:rPr>
                <w:rFonts w:ascii="Times New Roman" w:eastAsia="Times New Roman" w:hAnsi="Times New Roman" w:cs="Times New Roman"/>
              </w:rPr>
              <w:t xml:space="preserve"> 1.7.2004)</w:t>
            </w:r>
            <w:r w:rsidRPr="006C3B32">
              <w:rPr>
                <w:rFonts w:ascii="Times New Roman" w:eastAsia="Times New Roman" w:hAnsi="Times New Roman" w:cs="Times New Roman"/>
              </w:rPr>
              <w:br/>
              <w:t>Titulaire indemnisé en tant qu’isolé étant donné que le cohabitant bénéficie de revenus professionnels compris entre le 1er et le 2</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autorisé (à partir du 1.7.2004)</w:t>
            </w:r>
          </w:p>
        </w:tc>
      </w:tr>
      <w:tr w:rsidR="00791FBF" w:rsidRPr="006C3B32" w14:paraId="0323BEC4" w14:textId="77777777" w:rsidTr="00F8463E">
        <w:tc>
          <w:tcPr>
            <w:tcW w:w="2040" w:type="dxa"/>
          </w:tcPr>
          <w:p w14:paraId="7FEB2743"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07</w:t>
            </w:r>
          </w:p>
        </w:tc>
        <w:tc>
          <w:tcPr>
            <w:tcW w:w="6700" w:type="dxa"/>
          </w:tcPr>
          <w:p w14:paraId="7B4E3A69" w14:textId="77777777" w:rsidR="00791FBF" w:rsidRPr="006C3B32" w:rsidRDefault="00791FBF" w:rsidP="00F8463E">
            <w:pPr>
              <w:spacing w:after="0" w:line="240" w:lineRule="auto"/>
              <w:jc w:val="left"/>
              <w:rPr>
                <w:rFonts w:ascii="Times New Roman" w:eastAsia="Times New Roman" w:hAnsi="Times New Roman" w:cs="Times New Roman"/>
                <w:spacing w:val="-3"/>
              </w:rPr>
            </w:pP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die </w:t>
            </w:r>
            <w:proofErr w:type="spellStart"/>
            <w:r w:rsidRPr="006C3B32">
              <w:rPr>
                <w:rFonts w:ascii="Times New Roman" w:eastAsia="Times New Roman" w:hAnsi="Times New Roman" w:cs="Times New Roman"/>
              </w:rPr>
              <w:t>als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wordt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vergoed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omdat</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samenwonende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partner</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vervangingsinkomen</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heeft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tussen</w:t>
            </w:r>
            <w:proofErr w:type="spellEnd"/>
            <w:r w:rsidRPr="006C3B32">
              <w:rPr>
                <w:rFonts w:ascii="Times New Roman" w:eastAsia="Times New Roman" w:hAnsi="Times New Roman" w:cs="Times New Roman"/>
              </w:rPr>
              <w:t xml:space="preserve"> het 1e en het 3e </w:t>
            </w:r>
            <w:proofErr w:type="spellStart"/>
            <w:r w:rsidRPr="006C3B32">
              <w:rPr>
                <w:rFonts w:ascii="Times New Roman" w:eastAsia="Times New Roman" w:hAnsi="Times New Roman" w:cs="Times New Roman"/>
              </w:rPr>
              <w:t>toegestane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inkomensplafond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vanaf</w:t>
            </w:r>
            <w:proofErr w:type="spellEnd"/>
            <w:r w:rsidRPr="006C3B32">
              <w:rPr>
                <w:rFonts w:ascii="Times New Roman" w:eastAsia="Times New Roman" w:hAnsi="Times New Roman" w:cs="Times New Roman"/>
              </w:rPr>
              <w:t xml:space="preserve"> 1.1.2010)</w:t>
            </w:r>
            <w:r w:rsidRPr="006C3B32">
              <w:rPr>
                <w:rFonts w:ascii="Times New Roman" w:eastAsia="Times New Roman" w:hAnsi="Times New Roman" w:cs="Times New Roman"/>
              </w:rPr>
              <w:br/>
              <w:t>Titulaire indemnisé en tant qu’isolé étant donné que le cohabitant bénéficie de revenus de remplacement compris entre le 1er et le 3</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autorisé (à partir du 1.1.2010)</w:t>
            </w:r>
          </w:p>
        </w:tc>
      </w:tr>
      <w:tr w:rsidR="00791FBF" w:rsidRPr="006C3B32" w14:paraId="5EB6220E" w14:textId="77777777" w:rsidTr="00F8463E">
        <w:tc>
          <w:tcPr>
            <w:tcW w:w="2040" w:type="dxa"/>
          </w:tcPr>
          <w:p w14:paraId="0D5A18FB" w14:textId="77777777" w:rsidR="00791FBF" w:rsidRPr="006C3B32" w:rsidRDefault="00791FBF" w:rsidP="00F8463E">
            <w:pPr>
              <w:spacing w:after="0" w:line="240" w:lineRule="auto"/>
              <w:rPr>
                <w:rFonts w:ascii="Times New Roman" w:eastAsia="Times New Roman" w:hAnsi="Times New Roman" w:cs="Times New Roman"/>
              </w:rPr>
            </w:pPr>
            <w:r w:rsidRPr="006C3B32">
              <w:rPr>
                <w:rFonts w:ascii="Times New Roman" w:eastAsia="Times New Roman" w:hAnsi="Times New Roman" w:cs="Times New Roman"/>
              </w:rPr>
              <w:t>08</w:t>
            </w:r>
          </w:p>
        </w:tc>
        <w:tc>
          <w:tcPr>
            <w:tcW w:w="6700" w:type="dxa"/>
          </w:tcPr>
          <w:p w14:paraId="547D1C5E" w14:textId="77777777" w:rsidR="00791FBF" w:rsidRPr="006C3B32" w:rsidRDefault="00791FBF" w:rsidP="00F8463E">
            <w:pPr>
              <w:spacing w:after="0" w:line="240" w:lineRule="auto"/>
              <w:jc w:val="left"/>
              <w:rPr>
                <w:rFonts w:ascii="Times New Roman" w:eastAsia="Times New Roman" w:hAnsi="Times New Roman" w:cs="Times New Roman"/>
              </w:rPr>
            </w:pPr>
            <w:proofErr w:type="spellStart"/>
            <w:r w:rsidRPr="006C3B32">
              <w:rPr>
                <w:rFonts w:ascii="Times New Roman" w:eastAsia="Times New Roman" w:hAnsi="Times New Roman" w:cs="Times New Roman"/>
              </w:rPr>
              <w:t>Alleenstaande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die </w:t>
            </w:r>
            <w:proofErr w:type="spellStart"/>
            <w:r w:rsidRPr="006C3B32">
              <w:rPr>
                <w:rFonts w:ascii="Times New Roman" w:eastAsia="Times New Roman" w:hAnsi="Times New Roman" w:cs="Times New Roman"/>
              </w:rPr>
              <w:t>wordt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vergoed</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rechthebbende</w:t>
            </w:r>
            <w:proofErr w:type="spellEnd"/>
            <w:r w:rsidRPr="006C3B32">
              <w:rPr>
                <w:rFonts w:ascii="Times New Roman" w:eastAsia="Times New Roman" w:hAnsi="Times New Roman" w:cs="Times New Roman"/>
              </w:rPr>
              <w:t xml:space="preserve"> met </w:t>
            </w:r>
            <w:proofErr w:type="spellStart"/>
            <w:r w:rsidRPr="006C3B32">
              <w:rPr>
                <w:rFonts w:ascii="Times New Roman" w:eastAsia="Times New Roman" w:hAnsi="Times New Roman" w:cs="Times New Roman"/>
              </w:rPr>
              <w:t>gezinslasten</w:t>
            </w:r>
            <w:proofErr w:type="spellEnd"/>
            <w:r w:rsidRPr="006C3B32">
              <w:rPr>
                <w:rFonts w:ascii="Times New Roman" w:eastAsia="Times New Roman" w:hAnsi="Times New Roman" w:cs="Times New Roman"/>
              </w:rPr>
              <w:t xml:space="preserve"> na </w:t>
            </w:r>
            <w:proofErr w:type="spellStart"/>
            <w:r w:rsidRPr="006C3B32">
              <w:rPr>
                <w:rFonts w:ascii="Times New Roman" w:eastAsia="Times New Roman" w:hAnsi="Times New Roman" w:cs="Times New Roman"/>
              </w:rPr>
              <w:t>betaling</w:t>
            </w:r>
            <w:proofErr w:type="spellEnd"/>
            <w:r w:rsidRPr="006C3B32">
              <w:rPr>
                <w:rFonts w:ascii="Times New Roman" w:eastAsia="Times New Roman" w:hAnsi="Times New Roman" w:cs="Times New Roman"/>
              </w:rPr>
              <w:t xml:space="preserve"> van </w:t>
            </w:r>
            <w:proofErr w:type="spellStart"/>
            <w:r w:rsidRPr="006C3B32">
              <w:rPr>
                <w:rFonts w:ascii="Times New Roman" w:eastAsia="Times New Roman" w:hAnsi="Times New Roman" w:cs="Times New Roman"/>
              </w:rPr>
              <w:t>alimentatie</w:t>
            </w:r>
            <w:proofErr w:type="spellEnd"/>
            <w:r w:rsidRPr="006C3B32">
              <w:rPr>
                <w:rFonts w:ascii="Times New Roman" w:eastAsia="Times New Roman" w:hAnsi="Times New Roman" w:cs="Times New Roman"/>
              </w:rPr>
              <w:br/>
              <w:t>Titulaire isolé indemnisé en tant que titulaire avec charge de famille suite au versement d’une pension alimentaire</w:t>
            </w:r>
          </w:p>
        </w:tc>
      </w:tr>
    </w:tbl>
    <w:p w14:paraId="1DD6E4B4" w14:textId="43C09FC2" w:rsidR="00FA3F56" w:rsidRDefault="00FA3F56" w:rsidP="00223883">
      <w:pPr>
        <w:pStyle w:val="Heading3"/>
      </w:pPr>
      <w:bookmarkStart w:id="215" w:name="_Ref99743707"/>
      <w:bookmarkStart w:id="216" w:name="_Toc222926361"/>
      <w:proofErr w:type="spellStart"/>
      <w:r>
        <w:t>AllowanceCategory</w:t>
      </w:r>
      <w:bookmarkEnd w:id="215"/>
      <w:bookmarkEnd w:id="216"/>
      <w:proofErr w:type="spellEnd"/>
    </w:p>
    <w:p w14:paraId="5810A1AF" w14:textId="7E096A4B" w:rsidR="00FA3F56" w:rsidRDefault="00FA3F56" w:rsidP="00FA3F56">
      <w:pPr>
        <w:spacing w:after="0" w:line="240" w:lineRule="auto"/>
        <w:rPr>
          <w:rStyle w:val="hps"/>
          <w:color w:val="333333"/>
        </w:rPr>
      </w:pPr>
      <w:r>
        <w:rPr>
          <w:rStyle w:val="hps"/>
        </w:rPr>
        <w:t xml:space="preserve">Du document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791FBF">
        <w:rPr>
          <w:i/>
        </w:rPr>
        <w:t>[5]</w:t>
      </w:r>
      <w:r w:rsidRPr="003C279B">
        <w:rPr>
          <w:i/>
        </w:rPr>
        <w:fldChar w:fldCharType="end"/>
      </w:r>
      <w:r>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proofErr w:type="spellStart"/>
      <w:r w:rsidR="00791FBF" w:rsidRPr="00791FBF">
        <w:rPr>
          <w:i/>
        </w:rPr>
        <w:t>Beschrijving</w:t>
      </w:r>
      <w:proofErr w:type="spellEnd"/>
      <w:r w:rsidR="00791FBF" w:rsidRPr="00791FBF">
        <w:rPr>
          <w:i/>
        </w:rPr>
        <w:t xml:space="preserve"> business AA_AP 20260119.docx</w:t>
      </w:r>
      <w:r w:rsidRPr="003C279B">
        <w:rPr>
          <w:i/>
        </w:rPr>
        <w:fldChar w:fldCharType="end"/>
      </w:r>
      <w:r>
        <w:rPr>
          <w:i/>
        </w:rPr>
        <w:t xml:space="preserve"> </w:t>
      </w:r>
      <w:r>
        <w:t>, nous reprenons le tableau suivant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429"/>
      </w:tblGrid>
      <w:tr w:rsidR="00791FBF" w:rsidRPr="004F061D" w14:paraId="2B62ACAA" w14:textId="77777777" w:rsidTr="00F8463E">
        <w:tc>
          <w:tcPr>
            <w:tcW w:w="1509" w:type="dxa"/>
          </w:tcPr>
          <w:p w14:paraId="1229A26F"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Allowancetype</w:t>
            </w:r>
            <w:proofErr w:type="spellEnd"/>
          </w:p>
        </w:tc>
        <w:tc>
          <w:tcPr>
            <w:tcW w:w="6429" w:type="dxa"/>
          </w:tcPr>
          <w:p w14:paraId="624926CF" w14:textId="77777777" w:rsidR="00791FBF" w:rsidRPr="004F061D" w:rsidRDefault="00791FBF" w:rsidP="00F8463E">
            <w:pPr>
              <w:spacing w:after="0" w:line="240" w:lineRule="auto"/>
              <w:rPr>
                <w:rFonts w:ascii="Times New Roman" w:eastAsia="Times New Roman" w:hAnsi="Times New Roman" w:cs="Times New Roman"/>
                <w:spacing w:val="-3"/>
              </w:rPr>
            </w:pPr>
            <w:proofErr w:type="spellStart"/>
            <w:r w:rsidRPr="004F061D">
              <w:rPr>
                <w:rFonts w:ascii="Times New Roman" w:eastAsia="Times New Roman" w:hAnsi="Times New Roman" w:cs="Times New Roman"/>
                <w:spacing w:val="-3"/>
              </w:rPr>
              <w:t>Omschrijving</w:t>
            </w:r>
            <w:proofErr w:type="spellEnd"/>
          </w:p>
        </w:tc>
      </w:tr>
      <w:tr w:rsidR="00791FBF" w:rsidRPr="004F061D" w14:paraId="4D0ADBC8" w14:textId="77777777" w:rsidTr="00F8463E">
        <w:tc>
          <w:tcPr>
            <w:tcW w:w="1509" w:type="dxa"/>
          </w:tcPr>
          <w:p w14:paraId="0386CAF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w:t>
            </w:r>
          </w:p>
        </w:tc>
        <w:tc>
          <w:tcPr>
            <w:tcW w:w="6429" w:type="dxa"/>
          </w:tcPr>
          <w:p w14:paraId="6524BA4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rPr>
              <w:t>Indemnité ordinaire</w:t>
            </w:r>
          </w:p>
        </w:tc>
      </w:tr>
      <w:tr w:rsidR="00791FBF" w:rsidRPr="003732AF" w14:paraId="0BD84D74" w14:textId="77777777" w:rsidTr="00F8463E">
        <w:tc>
          <w:tcPr>
            <w:tcW w:w="1509" w:type="dxa"/>
          </w:tcPr>
          <w:p w14:paraId="349E650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3B9630BB"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rPr>
              <w:t>Allocation forfaitaire(ou majorée) pour aide de tiers</w:t>
            </w:r>
          </w:p>
        </w:tc>
      </w:tr>
      <w:tr w:rsidR="00791FBF" w:rsidRPr="003732AF" w14:paraId="31ADC42F" w14:textId="77777777" w:rsidTr="00F8463E">
        <w:tc>
          <w:tcPr>
            <w:tcW w:w="1509" w:type="dxa"/>
          </w:tcPr>
          <w:p w14:paraId="0420149D"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5DC38AB9"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rPr>
              <w:t>Régularisation suite à une reprise d’une dépense par le FMP (écartement)</w:t>
            </w:r>
          </w:p>
        </w:tc>
      </w:tr>
      <w:tr w:rsidR="00791FBF" w:rsidRPr="003732AF" w14:paraId="671E6DDE" w14:textId="77777777" w:rsidTr="00F8463E">
        <w:tc>
          <w:tcPr>
            <w:tcW w:w="1509" w:type="dxa"/>
          </w:tcPr>
          <w:p w14:paraId="724C04E8"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429" w:type="dxa"/>
          </w:tcPr>
          <w:p w14:paraId="69651D35" w14:textId="77777777" w:rsidR="00791FBF" w:rsidRPr="004F061D" w:rsidRDefault="00791FB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rPr>
              <w:t>Régularisation suite à une reprise d’une dépense autre que par le FMP (FAT, droit commun, etc.)</w:t>
            </w:r>
          </w:p>
        </w:tc>
      </w:tr>
    </w:tbl>
    <w:p w14:paraId="5DEC8881" w14:textId="77777777" w:rsidR="00FA3F56" w:rsidRPr="00791FBF" w:rsidRDefault="00FA3F56" w:rsidP="00FA3F56">
      <w:pPr>
        <w:spacing w:after="0" w:line="240" w:lineRule="auto"/>
        <w:rPr>
          <w:rStyle w:val="hps"/>
          <w:color w:val="333333"/>
        </w:rPr>
      </w:pPr>
    </w:p>
    <w:p w14:paraId="33EEF087" w14:textId="77DC7948" w:rsidR="00FA3F56" w:rsidRDefault="00FA3F56" w:rsidP="00223883">
      <w:pPr>
        <w:pStyle w:val="Heading3"/>
      </w:pPr>
      <w:bookmarkStart w:id="217" w:name="_Ref99743734"/>
      <w:bookmarkStart w:id="218" w:name="_Toc222926362"/>
      <w:proofErr w:type="spellStart"/>
      <w:r>
        <w:lastRenderedPageBreak/>
        <w:t>AllowanceCode</w:t>
      </w:r>
      <w:bookmarkEnd w:id="217"/>
      <w:bookmarkEnd w:id="218"/>
      <w:proofErr w:type="spellEnd"/>
    </w:p>
    <w:p w14:paraId="708E2CC1" w14:textId="105F599D" w:rsidR="00FA3F56" w:rsidRPr="0033532B" w:rsidRDefault="00FA3F56" w:rsidP="00FA3F56">
      <w:pPr>
        <w:spacing w:after="0" w:line="240" w:lineRule="auto"/>
        <w:rPr>
          <w:rStyle w:val="hps"/>
          <w:color w:val="333333"/>
          <w:lang w:val="nl-BE"/>
        </w:rPr>
      </w:pPr>
      <w:r w:rsidRPr="0033532B">
        <w:rPr>
          <w:rStyle w:val="hps"/>
          <w:lang w:val="nl-BE"/>
        </w:rPr>
        <w:t xml:space="preserve">Uit </w:t>
      </w:r>
      <w:r w:rsidRPr="003C279B">
        <w:rPr>
          <w:i/>
        </w:rPr>
        <w:fldChar w:fldCharType="begin"/>
      </w:r>
      <w:r w:rsidRPr="0033532B">
        <w:rPr>
          <w:i/>
          <w:lang w:val="nl-BE"/>
        </w:rPr>
        <w:instrText xml:space="preserve"> REF _Ref98527802 \r \h  \* MERGEFORMAT </w:instrText>
      </w:r>
      <w:r w:rsidRPr="003C279B">
        <w:rPr>
          <w:i/>
        </w:rPr>
      </w:r>
      <w:r w:rsidRPr="003C279B">
        <w:rPr>
          <w:i/>
        </w:rPr>
        <w:fldChar w:fldCharType="separate"/>
      </w:r>
      <w:r w:rsidR="00791FBF">
        <w:rPr>
          <w:i/>
          <w:lang w:val="nl-BE"/>
        </w:rPr>
        <w:t>[5]</w:t>
      </w:r>
      <w:r w:rsidRPr="003C279B">
        <w:rPr>
          <w:i/>
        </w:rPr>
        <w:fldChar w:fldCharType="end"/>
      </w:r>
      <w:r w:rsidRPr="0033532B">
        <w:rPr>
          <w:i/>
          <w:lang w:val="nl-BE"/>
        </w:rPr>
        <w:t xml:space="preserve"> </w:t>
      </w:r>
      <w:r w:rsidRPr="003C279B">
        <w:rPr>
          <w:i/>
        </w:rPr>
        <w:fldChar w:fldCharType="begin"/>
      </w:r>
      <w:r w:rsidRPr="0033532B">
        <w:rPr>
          <w:i/>
          <w:lang w:val="nl-BE"/>
        </w:rPr>
        <w:instrText xml:space="preserve"> REF _Ref98527802 \h  \* MERGEFORMAT </w:instrText>
      </w:r>
      <w:r w:rsidRPr="003C279B">
        <w:rPr>
          <w:i/>
        </w:rPr>
      </w:r>
      <w:r w:rsidRPr="003C279B">
        <w:rPr>
          <w:i/>
        </w:rPr>
        <w:fldChar w:fldCharType="separate"/>
      </w:r>
      <w:r w:rsidR="00791FBF" w:rsidRPr="00791FBF">
        <w:rPr>
          <w:i/>
          <w:lang w:val="nl-BE"/>
        </w:rPr>
        <w:t>Beschrijving business AA_AP 20260119.docx</w:t>
      </w:r>
      <w:r w:rsidRPr="003C279B">
        <w:rPr>
          <w:i/>
        </w:rPr>
        <w:fldChar w:fldCharType="end"/>
      </w:r>
      <w:r w:rsidRPr="0033532B">
        <w:rPr>
          <w:i/>
          <w:lang w:val="nl-BE"/>
        </w:rPr>
        <w:t xml:space="preserve"> </w:t>
      </w:r>
      <w:r w:rsidRPr="0033532B">
        <w:rPr>
          <w:rStyle w:val="hps"/>
          <w:color w:val="333333"/>
          <w:lang w:val="nl-BE"/>
        </w:rPr>
        <w:t>hernemen we volgende tabel.</w:t>
      </w:r>
    </w:p>
    <w:tbl>
      <w:tblPr>
        <w:tblStyle w:val="TableGrid"/>
        <w:tblW w:w="8358" w:type="dxa"/>
        <w:tblLayout w:type="fixed"/>
        <w:tblLook w:val="04A0" w:firstRow="1" w:lastRow="0" w:firstColumn="1" w:lastColumn="0" w:noHBand="0" w:noVBand="1"/>
      </w:tblPr>
      <w:tblGrid>
        <w:gridCol w:w="279"/>
        <w:gridCol w:w="283"/>
        <w:gridCol w:w="3261"/>
        <w:gridCol w:w="4535"/>
      </w:tblGrid>
      <w:tr w:rsidR="00791FBF" w:rsidRPr="00D75ADF" w14:paraId="10568316" w14:textId="77777777" w:rsidTr="00F8463E">
        <w:trPr>
          <w:trHeight w:hRule="exact" w:val="200"/>
        </w:trPr>
        <w:tc>
          <w:tcPr>
            <w:tcW w:w="562" w:type="dxa"/>
            <w:gridSpan w:val="2"/>
            <w:hideMark/>
          </w:tcPr>
          <w:p w14:paraId="34FE2BC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Zone 67</w:t>
            </w:r>
            <w:r w:rsidRPr="00D75ADF">
              <w:rPr>
                <w:rFonts w:ascii="Times New Roman" w:eastAsia="Times New Roman" w:hAnsi="Times New Roman" w:cs="Times New Roman"/>
                <w:spacing w:val="-3"/>
                <w:sz w:val="20"/>
                <w:szCs w:val="20"/>
              </w:rPr>
              <w:br/>
            </w:r>
            <w:proofErr w:type="spellStart"/>
            <w:r w:rsidRPr="00D75ADF">
              <w:rPr>
                <w:rFonts w:ascii="Times New Roman" w:eastAsia="Times New Roman" w:hAnsi="Times New Roman" w:cs="Times New Roman"/>
                <w:spacing w:val="-3"/>
                <w:sz w:val="20"/>
                <w:szCs w:val="20"/>
              </w:rPr>
              <w:t>Allowancecode</w:t>
            </w:r>
            <w:proofErr w:type="spellEnd"/>
          </w:p>
        </w:tc>
        <w:tc>
          <w:tcPr>
            <w:tcW w:w="3261" w:type="dxa"/>
            <w:noWrap/>
            <w:hideMark/>
          </w:tcPr>
          <w:p w14:paraId="15E35E46" w14:textId="77777777" w:rsidR="00791FBF" w:rsidRPr="00D75ADF" w:rsidRDefault="00791FBF" w:rsidP="00F8463E">
            <w:pPr>
              <w:ind w:left="1418" w:hanging="1418"/>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w:t>
            </w:r>
          </w:p>
        </w:tc>
        <w:tc>
          <w:tcPr>
            <w:tcW w:w="4535" w:type="dxa"/>
            <w:hideMark/>
          </w:tcPr>
          <w:p w14:paraId="4EA44E23" w14:textId="77777777" w:rsidR="00791FBF" w:rsidRPr="00D75ADF" w:rsidRDefault="00791FBF" w:rsidP="00F8463E">
            <w:pPr>
              <w:ind w:left="1418" w:hanging="1418"/>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Verklaring</w:t>
            </w:r>
            <w:proofErr w:type="spellEnd"/>
          </w:p>
        </w:tc>
      </w:tr>
      <w:tr w:rsidR="00791FBF" w:rsidRPr="00F71A80" w14:paraId="268832E8" w14:textId="77777777" w:rsidTr="00F8463E">
        <w:trPr>
          <w:trHeight w:val="276"/>
        </w:trPr>
        <w:tc>
          <w:tcPr>
            <w:tcW w:w="279" w:type="dxa"/>
            <w:noWrap/>
            <w:hideMark/>
          </w:tcPr>
          <w:p w14:paraId="61EFABD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429F866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7CF42BEE"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égale à 65% du salaire perdu</w:t>
            </w:r>
          </w:p>
        </w:tc>
        <w:tc>
          <w:tcPr>
            <w:tcW w:w="4535" w:type="dxa"/>
            <w:hideMark/>
          </w:tcPr>
          <w:p w14:paraId="3E4635BC"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65% van het verloren loon</w:t>
            </w:r>
          </w:p>
        </w:tc>
      </w:tr>
      <w:tr w:rsidR="00791FBF" w:rsidRPr="00F71A80" w14:paraId="7EB2F3AA" w14:textId="77777777" w:rsidTr="00F8463E">
        <w:trPr>
          <w:trHeight w:val="276"/>
        </w:trPr>
        <w:tc>
          <w:tcPr>
            <w:tcW w:w="279" w:type="dxa"/>
            <w:noWrap/>
            <w:hideMark/>
          </w:tcPr>
          <w:p w14:paraId="5215BE4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27328FE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59C66089"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égale à 60% du salaire perdu</w:t>
            </w:r>
          </w:p>
        </w:tc>
        <w:tc>
          <w:tcPr>
            <w:tcW w:w="4535" w:type="dxa"/>
            <w:hideMark/>
          </w:tcPr>
          <w:p w14:paraId="2A7251A5"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60% van het verloren loon</w:t>
            </w:r>
          </w:p>
        </w:tc>
      </w:tr>
      <w:tr w:rsidR="00791FBF" w:rsidRPr="00F71A80" w14:paraId="72FB21CF" w14:textId="77777777" w:rsidTr="00F8463E">
        <w:trPr>
          <w:trHeight w:val="276"/>
        </w:trPr>
        <w:tc>
          <w:tcPr>
            <w:tcW w:w="279" w:type="dxa"/>
            <w:noWrap/>
            <w:hideMark/>
          </w:tcPr>
          <w:p w14:paraId="323AC0F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13096F1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6BF88BE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égale à 55% du salaire perdu</w:t>
            </w:r>
          </w:p>
        </w:tc>
        <w:tc>
          <w:tcPr>
            <w:tcW w:w="4535" w:type="dxa"/>
            <w:hideMark/>
          </w:tcPr>
          <w:p w14:paraId="391B9A4C"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55% van het verloren loon</w:t>
            </w:r>
          </w:p>
        </w:tc>
      </w:tr>
      <w:tr w:rsidR="00791FBF" w:rsidRPr="00F71A80" w14:paraId="4135C593" w14:textId="77777777" w:rsidTr="00F8463E">
        <w:trPr>
          <w:trHeight w:val="276"/>
        </w:trPr>
        <w:tc>
          <w:tcPr>
            <w:tcW w:w="279" w:type="dxa"/>
            <w:noWrap/>
            <w:hideMark/>
          </w:tcPr>
          <w:p w14:paraId="274CF7F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4ED26D1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79AEFBF1"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égale à 53% du salaire perdu</w:t>
            </w:r>
          </w:p>
        </w:tc>
        <w:tc>
          <w:tcPr>
            <w:tcW w:w="4535" w:type="dxa"/>
            <w:hideMark/>
          </w:tcPr>
          <w:p w14:paraId="4904336D"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53% van het verloren loon</w:t>
            </w:r>
          </w:p>
        </w:tc>
      </w:tr>
      <w:tr w:rsidR="00791FBF" w:rsidRPr="00F71A80" w14:paraId="3EE0FCCC" w14:textId="77777777" w:rsidTr="00F8463E">
        <w:trPr>
          <w:trHeight w:val="276"/>
        </w:trPr>
        <w:tc>
          <w:tcPr>
            <w:tcW w:w="279" w:type="dxa"/>
            <w:noWrap/>
            <w:hideMark/>
          </w:tcPr>
          <w:p w14:paraId="46E95E3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01D108B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4B4894BF"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égale à 50% du salaire perdu</w:t>
            </w:r>
          </w:p>
        </w:tc>
        <w:tc>
          <w:tcPr>
            <w:tcW w:w="4535" w:type="dxa"/>
            <w:hideMark/>
          </w:tcPr>
          <w:p w14:paraId="3A7F40AD"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50% van het verloren loon</w:t>
            </w:r>
          </w:p>
        </w:tc>
      </w:tr>
      <w:tr w:rsidR="00791FBF" w:rsidRPr="00F71A80" w14:paraId="3B7DE65E" w14:textId="77777777" w:rsidTr="00F8463E">
        <w:trPr>
          <w:trHeight w:val="276"/>
        </w:trPr>
        <w:tc>
          <w:tcPr>
            <w:tcW w:w="279" w:type="dxa"/>
            <w:noWrap/>
            <w:hideMark/>
          </w:tcPr>
          <w:p w14:paraId="584EF0A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6774237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6D82824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égale à 40% du salaire perdu</w:t>
            </w:r>
          </w:p>
        </w:tc>
        <w:tc>
          <w:tcPr>
            <w:tcW w:w="4535" w:type="dxa"/>
            <w:hideMark/>
          </w:tcPr>
          <w:p w14:paraId="42CC87AE"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40% van het verloren loon</w:t>
            </w:r>
          </w:p>
        </w:tc>
      </w:tr>
      <w:tr w:rsidR="00791FBF" w:rsidRPr="00F71A80" w14:paraId="1AB47733" w14:textId="77777777" w:rsidTr="00F8463E">
        <w:trPr>
          <w:trHeight w:val="288"/>
        </w:trPr>
        <w:tc>
          <w:tcPr>
            <w:tcW w:w="279" w:type="dxa"/>
            <w:noWrap/>
            <w:hideMark/>
          </w:tcPr>
          <w:p w14:paraId="67FB7AE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35A749E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6DCA4C00"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sur base du barème CP218 "zéro année d'expérience</w:t>
            </w:r>
          </w:p>
        </w:tc>
        <w:tc>
          <w:tcPr>
            <w:tcW w:w="4535" w:type="dxa"/>
            <w:hideMark/>
          </w:tcPr>
          <w:p w14:paraId="04D2813B"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berekend op basis van het barema CP218 "nul jaren ervaring"</w:t>
            </w:r>
          </w:p>
        </w:tc>
      </w:tr>
      <w:tr w:rsidR="00791FBF" w:rsidRPr="00F71A80" w14:paraId="0D8A94B4" w14:textId="77777777" w:rsidTr="00F8463E">
        <w:trPr>
          <w:trHeight w:val="552"/>
        </w:trPr>
        <w:tc>
          <w:tcPr>
            <w:tcW w:w="279" w:type="dxa"/>
            <w:noWrap/>
            <w:hideMark/>
          </w:tcPr>
          <w:p w14:paraId="184D8CF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7224898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7EBC348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sur base du barème CP218 "neuf années d'expérience</w:t>
            </w:r>
          </w:p>
        </w:tc>
        <w:tc>
          <w:tcPr>
            <w:tcW w:w="4535" w:type="dxa"/>
            <w:hideMark/>
          </w:tcPr>
          <w:p w14:paraId="15378233" w14:textId="77777777" w:rsidR="00791FBF" w:rsidRPr="00791FBF" w:rsidRDefault="00791FBF" w:rsidP="00F8463E">
            <w:pPr>
              <w:ind w:left="456" w:hanging="456"/>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berekend op basis van het barema CP218 "negen jaar ervaring"</w:t>
            </w:r>
          </w:p>
        </w:tc>
      </w:tr>
      <w:tr w:rsidR="00791FBF" w:rsidRPr="00D75ADF" w14:paraId="55ED4490" w14:textId="77777777" w:rsidTr="00F8463E">
        <w:trPr>
          <w:trHeight w:val="1104"/>
        </w:trPr>
        <w:tc>
          <w:tcPr>
            <w:tcW w:w="279" w:type="dxa"/>
            <w:noWrap/>
            <w:hideMark/>
          </w:tcPr>
          <w:p w14:paraId="18777D6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3B11D0B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358124E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Titulaire en détention préventive ou condamné mais ne séjourne pas en prison pour une raison autre que celles citées au §1 (ex. : bracelet électronique)  art 233 de l'AR du 3.7.96 (salariés) ou art 32 de l'AR du 20.07.71 (indépendants). Indemnité complète à partir du 01-01-2016</w:t>
            </w:r>
          </w:p>
        </w:tc>
        <w:tc>
          <w:tcPr>
            <w:tcW w:w="4535" w:type="dxa"/>
            <w:hideMark/>
          </w:tcPr>
          <w:p w14:paraId="367231CD" w14:textId="77777777" w:rsidR="00791FBF" w:rsidRPr="00D75ADF" w:rsidRDefault="00791FBF" w:rsidP="00F8463E">
            <w:pPr>
              <w:jc w:val="left"/>
              <w:rPr>
                <w:rFonts w:ascii="Times New Roman" w:eastAsia="Times New Roman" w:hAnsi="Times New Roman" w:cs="Times New Roman"/>
                <w:spacing w:val="-3"/>
                <w:sz w:val="20"/>
                <w:szCs w:val="20"/>
              </w:rPr>
            </w:pPr>
            <w:r w:rsidRPr="00791FBF">
              <w:rPr>
                <w:rFonts w:ascii="Times New Roman" w:eastAsia="Times New Roman" w:hAnsi="Times New Roman" w:cs="Times New Roman"/>
                <w:spacing w:val="-3"/>
                <w:sz w:val="20"/>
                <w:szCs w:val="20"/>
                <w:lang w:val="nl-BE"/>
              </w:rPr>
              <w:t xml:space="preserve">Gerechtigde in preventieve hechtenis of veroordeeld, verblijft niet in de gevangenis voor een andere reden dan in §1 (bv elektronische enkelband) artikel 233 van KB van 3.7.1996 of artikel 32 van KB van 20.07.1971. </w:t>
            </w:r>
            <w:proofErr w:type="spellStart"/>
            <w:r w:rsidRPr="00D75ADF">
              <w:rPr>
                <w:rFonts w:ascii="Times New Roman" w:eastAsia="Times New Roman" w:hAnsi="Times New Roman" w:cs="Times New Roman"/>
                <w:spacing w:val="-3"/>
                <w:sz w:val="20"/>
                <w:szCs w:val="20"/>
              </w:rPr>
              <w:t>Volledige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p>
        </w:tc>
      </w:tr>
      <w:tr w:rsidR="00791FBF" w:rsidRPr="00D75ADF" w14:paraId="5DE38456" w14:textId="77777777" w:rsidTr="00F8463E">
        <w:trPr>
          <w:trHeight w:val="1656"/>
        </w:trPr>
        <w:tc>
          <w:tcPr>
            <w:tcW w:w="279" w:type="dxa"/>
            <w:noWrap/>
            <w:hideMark/>
          </w:tcPr>
          <w:p w14:paraId="0A6C1FE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7110C7B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2BCABFC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 Titulaire interné en psychiatrie sans personne à charge et avec l’autorisation de quitter l’établissement d’au moins 7 jours. Indemnité complète pour la durée de l’autorisation </w:t>
            </w:r>
            <w:r w:rsidRPr="00D75ADF">
              <w:rPr>
                <w:rFonts w:ascii="Times New Roman" w:eastAsia="Times New Roman" w:hAnsi="Times New Roman" w:cs="Times New Roman"/>
                <w:spacing w:val="-3"/>
                <w:sz w:val="20"/>
                <w:szCs w:val="20"/>
              </w:rPr>
              <w:br/>
              <w:t>- Titulaire interné en psychiatrie avec personne à charge. (Toujours l'indemnité complète)</w:t>
            </w:r>
            <w:r w:rsidRPr="00D75ADF">
              <w:rPr>
                <w:rFonts w:ascii="Times New Roman" w:eastAsia="Times New Roman" w:hAnsi="Times New Roman" w:cs="Times New Roman"/>
                <w:spacing w:val="-3"/>
                <w:sz w:val="20"/>
                <w:szCs w:val="20"/>
              </w:rPr>
              <w:br/>
              <w:t>D'application à partir du 01-01-2016</w:t>
            </w:r>
          </w:p>
        </w:tc>
        <w:tc>
          <w:tcPr>
            <w:tcW w:w="4535" w:type="dxa"/>
            <w:hideMark/>
          </w:tcPr>
          <w:p w14:paraId="1C2BF85B" w14:textId="77777777" w:rsidR="00791FBF" w:rsidRPr="00D75ADF" w:rsidRDefault="00791FBF" w:rsidP="00F8463E">
            <w:pPr>
              <w:jc w:val="left"/>
              <w:rPr>
                <w:rFonts w:ascii="Times New Roman" w:eastAsia="Times New Roman" w:hAnsi="Times New Roman" w:cs="Times New Roman"/>
                <w:spacing w:val="-3"/>
                <w:sz w:val="20"/>
                <w:szCs w:val="20"/>
              </w:rPr>
            </w:pPr>
            <w:r w:rsidRPr="00791FBF">
              <w:rPr>
                <w:rFonts w:ascii="Times New Roman" w:eastAsia="Times New Roman" w:hAnsi="Times New Roman" w:cs="Times New Roman"/>
                <w:spacing w:val="-3"/>
                <w:sz w:val="20"/>
                <w:szCs w:val="20"/>
                <w:lang w:val="nl-BE"/>
              </w:rPr>
              <w:t xml:space="preserve">- In psychiatrie geïnterneerde gerechtigde zonder persoon ten laste en die de inrichting mag verlaten voor een periode van minstens 7 dagen. Volledige </w:t>
            </w:r>
            <w:proofErr w:type="spellStart"/>
            <w:r w:rsidRPr="00791FBF">
              <w:rPr>
                <w:rFonts w:ascii="Times New Roman" w:eastAsia="Times New Roman" w:hAnsi="Times New Roman" w:cs="Times New Roman"/>
                <w:spacing w:val="-3"/>
                <w:sz w:val="20"/>
                <w:szCs w:val="20"/>
                <w:lang w:val="nl-BE"/>
              </w:rPr>
              <w:t>uikering</w:t>
            </w:r>
            <w:proofErr w:type="spellEnd"/>
            <w:r w:rsidRPr="00791FBF">
              <w:rPr>
                <w:rFonts w:ascii="Times New Roman" w:eastAsia="Times New Roman" w:hAnsi="Times New Roman" w:cs="Times New Roman"/>
                <w:spacing w:val="-3"/>
                <w:sz w:val="20"/>
                <w:szCs w:val="20"/>
                <w:lang w:val="nl-BE"/>
              </w:rPr>
              <w:t xml:space="preserve"> voor de duur van de toelating.</w:t>
            </w:r>
            <w:r w:rsidRPr="00791FBF">
              <w:rPr>
                <w:rFonts w:ascii="Times New Roman" w:eastAsia="Times New Roman" w:hAnsi="Times New Roman" w:cs="Times New Roman"/>
                <w:spacing w:val="-3"/>
                <w:sz w:val="20"/>
                <w:szCs w:val="20"/>
                <w:lang w:val="nl-BE"/>
              </w:rPr>
              <w:br/>
              <w:t xml:space="preserve">-  In psychiatrie geïnterneerde gerechtigde met persoon ten laste </w:t>
            </w:r>
            <w:proofErr w:type="spellStart"/>
            <w:r w:rsidRPr="00791FBF">
              <w:rPr>
                <w:rFonts w:ascii="Times New Roman" w:eastAsia="Times New Roman" w:hAnsi="Times New Roman" w:cs="Times New Roman"/>
                <w:spacing w:val="-3"/>
                <w:sz w:val="20"/>
                <w:szCs w:val="20"/>
                <w:lang w:val="nl-BE"/>
              </w:rPr>
              <w:t>Aaltijd</w:t>
            </w:r>
            <w:proofErr w:type="spellEnd"/>
            <w:r w:rsidRPr="00791FBF">
              <w:rPr>
                <w:rFonts w:ascii="Times New Roman" w:eastAsia="Times New Roman" w:hAnsi="Times New Roman" w:cs="Times New Roman"/>
                <w:spacing w:val="-3"/>
                <w:sz w:val="20"/>
                <w:szCs w:val="20"/>
                <w:lang w:val="nl-BE"/>
              </w:rPr>
              <w:t xml:space="preserve"> volledige uitkering.</w:t>
            </w:r>
            <w:r w:rsidRPr="00791FBF">
              <w:rPr>
                <w:rFonts w:ascii="Times New Roman" w:eastAsia="Times New Roman" w:hAnsi="Times New Roman" w:cs="Times New Roman"/>
                <w:spacing w:val="-3"/>
                <w:sz w:val="20"/>
                <w:szCs w:val="20"/>
                <w:lang w:val="nl-BE"/>
              </w:rPr>
              <w:br/>
            </w:r>
            <w:r w:rsidRPr="00D75ADF">
              <w:rPr>
                <w:rFonts w:ascii="Times New Roman" w:eastAsia="Times New Roman" w:hAnsi="Times New Roman" w:cs="Times New Roman"/>
                <w:spacing w:val="-3"/>
                <w:sz w:val="20"/>
                <w:szCs w:val="20"/>
              </w:rPr>
              <w:t xml:space="preserve">Van </w:t>
            </w:r>
            <w:proofErr w:type="spellStart"/>
            <w:r w:rsidRPr="00D75ADF">
              <w:rPr>
                <w:rFonts w:ascii="Times New Roman" w:eastAsia="Times New Roman" w:hAnsi="Times New Roman" w:cs="Times New Roman"/>
                <w:spacing w:val="-3"/>
                <w:sz w:val="20"/>
                <w:szCs w:val="20"/>
              </w:rPr>
              <w:t>toepassing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p>
        </w:tc>
      </w:tr>
      <w:tr w:rsidR="00791FBF" w:rsidRPr="00F71A80" w14:paraId="0474D37C" w14:textId="77777777" w:rsidTr="00F8463E">
        <w:trPr>
          <w:trHeight w:val="552"/>
        </w:trPr>
        <w:tc>
          <w:tcPr>
            <w:tcW w:w="279" w:type="dxa"/>
            <w:noWrap/>
            <w:hideMark/>
          </w:tcPr>
          <w:p w14:paraId="7C58C9C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7542D99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3261" w:type="dxa"/>
            <w:hideMark/>
          </w:tcPr>
          <w:p w14:paraId="20A3974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inférieure au montant de l'allocation de chômage pendant les 6 premiers mois de l’incapacité de travail (à partir du 01-01-2015)</w:t>
            </w:r>
          </w:p>
        </w:tc>
        <w:tc>
          <w:tcPr>
            <w:tcW w:w="4535" w:type="dxa"/>
            <w:hideMark/>
          </w:tcPr>
          <w:p w14:paraId="3EEF7C00"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Uitkeringsbedrag is kleiner dan de werkloosheidsuitkering gedurende de eerste 6 maand van de arbeidsongeschiktheid (vanaf 01-01-2015)</w:t>
            </w:r>
          </w:p>
        </w:tc>
      </w:tr>
      <w:tr w:rsidR="00791FBF" w:rsidRPr="00F71A80" w14:paraId="5BA298F8" w14:textId="77777777" w:rsidTr="00F8463E">
        <w:trPr>
          <w:trHeight w:val="552"/>
        </w:trPr>
        <w:tc>
          <w:tcPr>
            <w:tcW w:w="279" w:type="dxa"/>
            <w:noWrap/>
            <w:hideMark/>
          </w:tcPr>
          <w:p w14:paraId="10E1FA7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4852667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w:t>
            </w:r>
          </w:p>
        </w:tc>
        <w:tc>
          <w:tcPr>
            <w:tcW w:w="3261" w:type="dxa"/>
            <w:hideMark/>
          </w:tcPr>
          <w:p w14:paraId="1C31EF20"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égale au montant de l'allocation de chômage pendant les 6 premiers mois de l’incapacité de travail</w:t>
            </w:r>
          </w:p>
        </w:tc>
        <w:tc>
          <w:tcPr>
            <w:tcW w:w="4535" w:type="dxa"/>
            <w:hideMark/>
          </w:tcPr>
          <w:p w14:paraId="42AF56D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gelijk aan de werkloosheidsuitkering gedurende de eerste 6 maand van de arbeidsongeschiktheid</w:t>
            </w:r>
          </w:p>
        </w:tc>
      </w:tr>
      <w:tr w:rsidR="00791FBF" w:rsidRPr="00F71A80" w14:paraId="4B447697" w14:textId="77777777" w:rsidTr="00F8463E">
        <w:trPr>
          <w:trHeight w:val="552"/>
        </w:trPr>
        <w:tc>
          <w:tcPr>
            <w:tcW w:w="279" w:type="dxa"/>
            <w:noWrap/>
            <w:hideMark/>
          </w:tcPr>
          <w:p w14:paraId="07D3446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4EF3E2E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w:t>
            </w:r>
          </w:p>
        </w:tc>
        <w:tc>
          <w:tcPr>
            <w:tcW w:w="3261" w:type="dxa"/>
            <w:hideMark/>
          </w:tcPr>
          <w:p w14:paraId="7D53CC2B"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octroyée à un chômeur calculée à la fois sur le montant de l’allocation de garantie de revenus et sur un salaire</w:t>
            </w:r>
          </w:p>
        </w:tc>
        <w:tc>
          <w:tcPr>
            <w:tcW w:w="4535" w:type="dxa"/>
            <w:hideMark/>
          </w:tcPr>
          <w:p w14:paraId="12CC862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Toegekende uitkering aan een werkloze berekend op zowel op de inkomensgarantie-uitkering als op het verloren loon</w:t>
            </w:r>
          </w:p>
        </w:tc>
      </w:tr>
      <w:tr w:rsidR="00791FBF" w:rsidRPr="00F71A80" w14:paraId="45C90501" w14:textId="77777777" w:rsidTr="00F8463E">
        <w:trPr>
          <w:trHeight w:val="552"/>
        </w:trPr>
        <w:tc>
          <w:tcPr>
            <w:tcW w:w="279" w:type="dxa"/>
            <w:noWrap/>
            <w:hideMark/>
          </w:tcPr>
          <w:p w14:paraId="1C865D9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69C04DE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X</w:t>
            </w:r>
          </w:p>
        </w:tc>
        <w:tc>
          <w:tcPr>
            <w:tcW w:w="3261" w:type="dxa"/>
            <w:hideMark/>
          </w:tcPr>
          <w:p w14:paraId="117A7D8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à d'un autre pourcentage du salaire perdu (à utiliser uniquement en cas de régularisation)</w:t>
            </w:r>
          </w:p>
        </w:tc>
        <w:tc>
          <w:tcPr>
            <w:tcW w:w="4535" w:type="dxa"/>
            <w:hideMark/>
          </w:tcPr>
          <w:p w14:paraId="232E644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berekent aan een ander percentage van het verloren loon (enkel te gebruiken in geval van regularisatie)</w:t>
            </w:r>
          </w:p>
        </w:tc>
      </w:tr>
      <w:tr w:rsidR="00791FBF" w:rsidRPr="00F71A80" w14:paraId="72563E7D" w14:textId="77777777" w:rsidTr="00F8463E">
        <w:trPr>
          <w:trHeight w:val="1104"/>
        </w:trPr>
        <w:tc>
          <w:tcPr>
            <w:tcW w:w="279" w:type="dxa"/>
            <w:noWrap/>
            <w:hideMark/>
          </w:tcPr>
          <w:p w14:paraId="4BD1C6B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B</w:t>
            </w:r>
          </w:p>
        </w:tc>
        <w:tc>
          <w:tcPr>
            <w:tcW w:w="283" w:type="dxa"/>
            <w:noWrap/>
            <w:hideMark/>
          </w:tcPr>
          <w:p w14:paraId="49C11BA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104F4A0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Indemnité de maternité calculée à 82% du salaire perdu (30 premiers jours - actifs)</w:t>
            </w:r>
            <w:r w:rsidRPr="00D75ADF">
              <w:rPr>
                <w:rFonts w:ascii="Times New Roman" w:eastAsia="Times New Roman" w:hAnsi="Times New Roman" w:cs="Times New Roman"/>
                <w:spacing w:val="-3"/>
                <w:sz w:val="20"/>
                <w:szCs w:val="20"/>
              </w:rPr>
              <w:br/>
              <w:t>- Code BA utilisé pour indemniser le père en cas de décès de la mère</w:t>
            </w:r>
          </w:p>
        </w:tc>
        <w:tc>
          <w:tcPr>
            <w:tcW w:w="4535" w:type="dxa"/>
            <w:hideMark/>
          </w:tcPr>
          <w:p w14:paraId="4CD7153A"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Moederschapsuitkering berekend aan 82% van het verloren loon (eerste 30 dagen voor de actieven)</w:t>
            </w:r>
            <w:r w:rsidRPr="00791FBF">
              <w:rPr>
                <w:rFonts w:ascii="Times New Roman" w:eastAsia="Times New Roman" w:hAnsi="Times New Roman" w:cs="Times New Roman"/>
                <w:spacing w:val="-3"/>
                <w:sz w:val="20"/>
                <w:szCs w:val="20"/>
                <w:lang w:val="nl-BE"/>
              </w:rPr>
              <w:br/>
              <w:t>- Code BA te gebruiken voor het uitbetalen van de vader in geval van overlijden van de moeder</w:t>
            </w:r>
          </w:p>
        </w:tc>
      </w:tr>
      <w:tr w:rsidR="00791FBF" w:rsidRPr="00F71A80" w14:paraId="18AF92CF" w14:textId="77777777" w:rsidTr="00F8463E">
        <w:trPr>
          <w:trHeight w:val="1104"/>
        </w:trPr>
        <w:tc>
          <w:tcPr>
            <w:tcW w:w="279" w:type="dxa"/>
            <w:noWrap/>
            <w:hideMark/>
          </w:tcPr>
          <w:p w14:paraId="71A83B3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5DF5A0D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33289141"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Indemnité de maternité calculée à 79,5% du salaire perdu (30 premiers jours - chômeurs)</w:t>
            </w:r>
            <w:r w:rsidRPr="00D75ADF">
              <w:rPr>
                <w:rFonts w:ascii="Times New Roman" w:eastAsia="Times New Roman" w:hAnsi="Times New Roman" w:cs="Times New Roman"/>
                <w:spacing w:val="-3"/>
                <w:sz w:val="20"/>
                <w:szCs w:val="20"/>
              </w:rPr>
              <w:br/>
              <w:t>- Code BB utilisé pour indemniser le père en cas de décès de la mère</w:t>
            </w:r>
          </w:p>
        </w:tc>
        <w:tc>
          <w:tcPr>
            <w:tcW w:w="4535" w:type="dxa"/>
            <w:hideMark/>
          </w:tcPr>
          <w:p w14:paraId="36593E16"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Moederschapsuitkering berekend aan 79,5% van het verloren loon (eerste 30 dagen voor de werklozen)</w:t>
            </w:r>
            <w:r w:rsidRPr="00791FBF">
              <w:rPr>
                <w:rFonts w:ascii="Times New Roman" w:eastAsia="Times New Roman" w:hAnsi="Times New Roman" w:cs="Times New Roman"/>
                <w:spacing w:val="-3"/>
                <w:sz w:val="20"/>
                <w:szCs w:val="20"/>
                <w:lang w:val="nl-BE"/>
              </w:rPr>
              <w:br/>
              <w:t>- Code BB te gebruiken voor het uitbetalen van de vader in geval van overlijden van de moeder</w:t>
            </w:r>
          </w:p>
        </w:tc>
      </w:tr>
      <w:tr w:rsidR="00791FBF" w:rsidRPr="00F71A80" w14:paraId="24892A72" w14:textId="77777777" w:rsidTr="00F8463E">
        <w:trPr>
          <w:trHeight w:val="1104"/>
        </w:trPr>
        <w:tc>
          <w:tcPr>
            <w:tcW w:w="279" w:type="dxa"/>
            <w:noWrap/>
            <w:hideMark/>
          </w:tcPr>
          <w:p w14:paraId="229FC73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66AB90A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ED85B09"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Indemnité de maternité calculée à 75% du salaire perdu (du 31ème jour à la 15ème semaine)</w:t>
            </w:r>
            <w:r w:rsidRPr="00D75ADF">
              <w:rPr>
                <w:rFonts w:ascii="Times New Roman" w:eastAsia="Times New Roman" w:hAnsi="Times New Roman" w:cs="Times New Roman"/>
                <w:spacing w:val="-3"/>
                <w:sz w:val="20"/>
                <w:szCs w:val="20"/>
              </w:rPr>
              <w:br/>
              <w:t>- Code BC utilisé pour indemniser le père en cas de décès de la mère</w:t>
            </w:r>
          </w:p>
        </w:tc>
        <w:tc>
          <w:tcPr>
            <w:tcW w:w="4535" w:type="dxa"/>
            <w:hideMark/>
          </w:tcPr>
          <w:p w14:paraId="2D294D59"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Moederschapsuitkering berekend aan 75% van het verloren loon (vanaf de 31 dag tem 15e week</w:t>
            </w:r>
            <w:r w:rsidRPr="00791FBF">
              <w:rPr>
                <w:rFonts w:ascii="Times New Roman" w:eastAsia="Times New Roman" w:hAnsi="Times New Roman" w:cs="Times New Roman"/>
                <w:spacing w:val="-3"/>
                <w:sz w:val="20"/>
                <w:szCs w:val="20"/>
                <w:lang w:val="nl-BE"/>
              </w:rPr>
              <w:br/>
              <w:t>- Code BC te gebruiken voor het uitbetalen van de vader in geval van overlijden van de moeder</w:t>
            </w:r>
          </w:p>
        </w:tc>
      </w:tr>
      <w:tr w:rsidR="00791FBF" w:rsidRPr="00F71A80" w14:paraId="6145D426" w14:textId="77777777" w:rsidTr="00F8463E">
        <w:trPr>
          <w:trHeight w:val="828"/>
        </w:trPr>
        <w:tc>
          <w:tcPr>
            <w:tcW w:w="279" w:type="dxa"/>
            <w:noWrap/>
            <w:hideMark/>
          </w:tcPr>
          <w:p w14:paraId="3D2E2C7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2F6C649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6C5ABCE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Indemnisation de 4 semaines supplémentaires en cas de naissance multiple</w:t>
            </w:r>
            <w:r w:rsidRPr="00D75ADF">
              <w:rPr>
                <w:rFonts w:ascii="Times New Roman" w:eastAsia="Times New Roman" w:hAnsi="Times New Roman" w:cs="Times New Roman"/>
                <w:spacing w:val="-3"/>
                <w:sz w:val="20"/>
                <w:szCs w:val="20"/>
              </w:rPr>
              <w:br/>
              <w:t>'- Code BD utilisé pour indemniser le père en cas de décès de la mère</w:t>
            </w:r>
          </w:p>
        </w:tc>
        <w:tc>
          <w:tcPr>
            <w:tcW w:w="4535" w:type="dxa"/>
            <w:hideMark/>
          </w:tcPr>
          <w:p w14:paraId="700DECE4"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Moederschapsuitkering voor de 4 extra weken in geval van meerlingen</w:t>
            </w:r>
            <w:r w:rsidRPr="00791FBF">
              <w:rPr>
                <w:rFonts w:ascii="Times New Roman" w:eastAsia="Times New Roman" w:hAnsi="Times New Roman" w:cs="Times New Roman"/>
                <w:spacing w:val="-3"/>
                <w:sz w:val="20"/>
                <w:szCs w:val="20"/>
                <w:lang w:val="nl-BE"/>
              </w:rPr>
              <w:br/>
              <w:t>- Code BD te gebruiken voor het uitbetalen van de vader in geval van overlijden van de moeder</w:t>
            </w:r>
          </w:p>
        </w:tc>
      </w:tr>
      <w:tr w:rsidR="00791FBF" w:rsidRPr="00F71A80" w14:paraId="1223B25C" w14:textId="77777777" w:rsidTr="00F8463E">
        <w:trPr>
          <w:trHeight w:val="1104"/>
        </w:trPr>
        <w:tc>
          <w:tcPr>
            <w:tcW w:w="279" w:type="dxa"/>
            <w:noWrap/>
            <w:hideMark/>
          </w:tcPr>
          <w:p w14:paraId="4EE8903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AF27D9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53C8758D"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Indemnisation au-delà des 15 ou 19 semaines de repos d’accouchement en cas d’hospitalisation de l’enfant (après 7 jours) (75%)</w:t>
            </w:r>
            <w:r w:rsidRPr="00D75ADF">
              <w:rPr>
                <w:rFonts w:ascii="Times New Roman" w:eastAsia="Times New Roman" w:hAnsi="Times New Roman" w:cs="Times New Roman"/>
                <w:spacing w:val="-3"/>
                <w:sz w:val="20"/>
                <w:szCs w:val="20"/>
              </w:rPr>
              <w:br/>
              <w:t>- Code BE utilisé pour indemniser le père en cas de décès de la mère</w:t>
            </w:r>
          </w:p>
        </w:tc>
        <w:tc>
          <w:tcPr>
            <w:tcW w:w="4535" w:type="dxa"/>
            <w:hideMark/>
          </w:tcPr>
          <w:p w14:paraId="4C52737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 Uitkering na 15 of 19 weken wegens verlenging van de </w:t>
            </w:r>
            <w:proofErr w:type="spellStart"/>
            <w:r w:rsidRPr="00791FBF">
              <w:rPr>
                <w:rFonts w:ascii="Times New Roman" w:eastAsia="Times New Roman" w:hAnsi="Times New Roman" w:cs="Times New Roman"/>
                <w:spacing w:val="-3"/>
                <w:sz w:val="20"/>
                <w:szCs w:val="20"/>
                <w:lang w:val="nl-BE"/>
              </w:rPr>
              <w:t>bevallinsrust</w:t>
            </w:r>
            <w:proofErr w:type="spellEnd"/>
            <w:r w:rsidRPr="00791FBF">
              <w:rPr>
                <w:rFonts w:ascii="Times New Roman" w:eastAsia="Times New Roman" w:hAnsi="Times New Roman" w:cs="Times New Roman"/>
                <w:spacing w:val="-3"/>
                <w:sz w:val="20"/>
                <w:szCs w:val="20"/>
                <w:lang w:val="nl-BE"/>
              </w:rPr>
              <w:t xml:space="preserve"> met de duur van hospitalisatie van het kind vanaf de 8e dag vanaf de bevalling (75%)</w:t>
            </w:r>
            <w:r w:rsidRPr="00791FBF">
              <w:rPr>
                <w:rFonts w:ascii="Times New Roman" w:eastAsia="Times New Roman" w:hAnsi="Times New Roman" w:cs="Times New Roman"/>
                <w:spacing w:val="-3"/>
                <w:sz w:val="20"/>
                <w:szCs w:val="20"/>
                <w:lang w:val="nl-BE"/>
              </w:rPr>
              <w:br/>
              <w:t>- Code BE te gebruiken voor het uitbetalen van de vader in geval van overlijden van de moeder</w:t>
            </w:r>
          </w:p>
        </w:tc>
      </w:tr>
      <w:tr w:rsidR="00791FBF" w:rsidRPr="00F71A80" w14:paraId="7CF23DEF" w14:textId="77777777" w:rsidTr="00F8463E">
        <w:trPr>
          <w:trHeight w:val="1656"/>
        </w:trPr>
        <w:tc>
          <w:tcPr>
            <w:tcW w:w="279" w:type="dxa"/>
            <w:noWrap/>
            <w:hideMark/>
          </w:tcPr>
          <w:p w14:paraId="7E7E340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A9E209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2F55486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Indemnisation de la semaine supplémentaire de repos postnatal octroyée à la demande de la travailleuse si celle-ci a été en incapacité de travail durant la période totale de six semaines (ou huit semaines en cas de naissance multiple) précédant la date réelle de l’accouchement. (d’application à partir du 1.09.2006)</w:t>
            </w:r>
            <w:r w:rsidRPr="00D75ADF">
              <w:rPr>
                <w:rFonts w:ascii="Times New Roman" w:eastAsia="Times New Roman" w:hAnsi="Times New Roman" w:cs="Times New Roman"/>
                <w:spacing w:val="-3"/>
                <w:sz w:val="20"/>
                <w:szCs w:val="20"/>
              </w:rPr>
              <w:br/>
              <w:t>- Code BF utilisé pour indemniser le père en cas de décès de la mère</w:t>
            </w:r>
          </w:p>
        </w:tc>
        <w:tc>
          <w:tcPr>
            <w:tcW w:w="4535" w:type="dxa"/>
            <w:hideMark/>
          </w:tcPr>
          <w:p w14:paraId="75C7617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 Uitkering voor de aanvullende week van de </w:t>
            </w:r>
            <w:proofErr w:type="spellStart"/>
            <w:r w:rsidRPr="00791FBF">
              <w:rPr>
                <w:rFonts w:ascii="Times New Roman" w:eastAsia="Times New Roman" w:hAnsi="Times New Roman" w:cs="Times New Roman"/>
                <w:spacing w:val="-3"/>
                <w:sz w:val="20"/>
                <w:szCs w:val="20"/>
                <w:lang w:val="nl-BE"/>
              </w:rPr>
              <w:t>nabevallingsrust</w:t>
            </w:r>
            <w:proofErr w:type="spellEnd"/>
            <w:r w:rsidRPr="00791FBF">
              <w:rPr>
                <w:rFonts w:ascii="Times New Roman" w:eastAsia="Times New Roman" w:hAnsi="Times New Roman" w:cs="Times New Roman"/>
                <w:spacing w:val="-3"/>
                <w:sz w:val="20"/>
                <w:szCs w:val="20"/>
                <w:lang w:val="nl-BE"/>
              </w:rPr>
              <w:t xml:space="preserve"> toegekend op verzoek van de werkneemster indien zij arbeidsongeschikt is geweest gedurende de ganse periode van zes weken (of acht weken in geval van meerlingen) voor de werkelijke bevallingsdatum (vanaf 1 september 2006)</w:t>
            </w:r>
            <w:r w:rsidRPr="00791FBF">
              <w:rPr>
                <w:rFonts w:ascii="Times New Roman" w:eastAsia="Times New Roman" w:hAnsi="Times New Roman" w:cs="Times New Roman"/>
                <w:spacing w:val="-3"/>
                <w:sz w:val="20"/>
                <w:szCs w:val="20"/>
                <w:lang w:val="nl-BE"/>
              </w:rPr>
              <w:br/>
              <w:t>- Code BE te gebruiken voor het uitbetalen van de vader in geval van overlijden van de moeder</w:t>
            </w:r>
          </w:p>
        </w:tc>
      </w:tr>
      <w:tr w:rsidR="00791FBF" w:rsidRPr="00D75ADF" w14:paraId="2DB5E8B7" w14:textId="77777777" w:rsidTr="00F8463E">
        <w:trPr>
          <w:trHeight w:val="276"/>
        </w:trPr>
        <w:tc>
          <w:tcPr>
            <w:tcW w:w="279" w:type="dxa"/>
            <w:noWrap/>
            <w:hideMark/>
          </w:tcPr>
          <w:p w14:paraId="743EECD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2D10C70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77B11A8E"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de paternité</w:t>
            </w:r>
          </w:p>
        </w:tc>
        <w:tc>
          <w:tcPr>
            <w:tcW w:w="4535" w:type="dxa"/>
            <w:hideMark/>
          </w:tcPr>
          <w:p w14:paraId="6054BBCF"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Vaderschapsrust</w:t>
            </w:r>
            <w:proofErr w:type="spellEnd"/>
          </w:p>
        </w:tc>
      </w:tr>
      <w:tr w:rsidR="00791FBF" w:rsidRPr="00F71A80" w14:paraId="74FC16F4" w14:textId="77777777" w:rsidTr="00F8463E">
        <w:trPr>
          <w:trHeight w:val="828"/>
        </w:trPr>
        <w:tc>
          <w:tcPr>
            <w:tcW w:w="279" w:type="dxa"/>
            <w:noWrap/>
            <w:hideMark/>
          </w:tcPr>
          <w:p w14:paraId="36AD794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811F5C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240F99FB"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de paternité indemnisé à 60% du salaire perdu en cas d'hospitalisation de plus de 7 jours de la mère et où l'enfant est de retour à la maison</w:t>
            </w:r>
          </w:p>
        </w:tc>
        <w:tc>
          <w:tcPr>
            <w:tcW w:w="4535" w:type="dxa"/>
            <w:hideMark/>
          </w:tcPr>
          <w:p w14:paraId="05930A3A"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Vaderschapsverlof uitgekeerd aan 60% van het gederfde loon in geval van hospitalisatie van meer dan 7 dagen van de moeder en waarbij het kind naar huis mag</w:t>
            </w:r>
          </w:p>
        </w:tc>
      </w:tr>
      <w:tr w:rsidR="00791FBF" w:rsidRPr="00D75ADF" w14:paraId="316C6154" w14:textId="77777777" w:rsidTr="00F8463E">
        <w:trPr>
          <w:trHeight w:val="276"/>
        </w:trPr>
        <w:tc>
          <w:tcPr>
            <w:tcW w:w="279" w:type="dxa"/>
            <w:noWrap/>
            <w:hideMark/>
          </w:tcPr>
          <w:p w14:paraId="06097E3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53BA2E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4BE6389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d'adoption Interne</w:t>
            </w:r>
          </w:p>
        </w:tc>
        <w:tc>
          <w:tcPr>
            <w:tcW w:w="4535" w:type="dxa"/>
            <w:hideMark/>
          </w:tcPr>
          <w:p w14:paraId="5A16A2B2"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Intern</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Adoptieverlof</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binnenland</w:t>
            </w:r>
            <w:proofErr w:type="spellEnd"/>
            <w:r w:rsidRPr="00D75ADF">
              <w:rPr>
                <w:rFonts w:ascii="Times New Roman" w:eastAsia="Times New Roman" w:hAnsi="Times New Roman" w:cs="Times New Roman"/>
                <w:spacing w:val="-3"/>
                <w:sz w:val="20"/>
                <w:szCs w:val="20"/>
              </w:rPr>
              <w:t>)</w:t>
            </w:r>
          </w:p>
        </w:tc>
      </w:tr>
      <w:tr w:rsidR="00791FBF" w:rsidRPr="00F71A80" w14:paraId="2AA2E867" w14:textId="77777777" w:rsidTr="00F8463E">
        <w:trPr>
          <w:trHeight w:val="828"/>
        </w:trPr>
        <w:tc>
          <w:tcPr>
            <w:tcW w:w="279" w:type="dxa"/>
            <w:noWrap/>
            <w:hideMark/>
          </w:tcPr>
          <w:p w14:paraId="25DEA51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69711BF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334A585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Indemnisation de maternité à partir de 15 ou 19 semaines en cas d'accouchement tardif (75%)</w:t>
            </w:r>
            <w:r w:rsidRPr="00D75ADF">
              <w:rPr>
                <w:rFonts w:ascii="Times New Roman" w:eastAsia="Times New Roman" w:hAnsi="Times New Roman" w:cs="Times New Roman"/>
                <w:spacing w:val="-3"/>
                <w:sz w:val="20"/>
                <w:szCs w:val="20"/>
              </w:rPr>
              <w:br/>
              <w:t>- Code BJ utilisé pour indemniser le père en cas de décès de la mère</w:t>
            </w:r>
          </w:p>
        </w:tc>
        <w:tc>
          <w:tcPr>
            <w:tcW w:w="4535" w:type="dxa"/>
            <w:hideMark/>
          </w:tcPr>
          <w:p w14:paraId="462C4013"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Moederschapsuitkering vanaf de 15e of 19e week in geval van latere bevalling (75%)</w:t>
            </w:r>
            <w:r w:rsidRPr="00791FBF">
              <w:rPr>
                <w:rFonts w:ascii="Times New Roman" w:eastAsia="Times New Roman" w:hAnsi="Times New Roman" w:cs="Times New Roman"/>
                <w:spacing w:val="-3"/>
                <w:sz w:val="20"/>
                <w:szCs w:val="20"/>
                <w:lang w:val="nl-BE"/>
              </w:rPr>
              <w:br/>
              <w:t>- Code BJ te gebruiken voor het uitbetalen van de vader in geval van overlijden van de moeder</w:t>
            </w:r>
          </w:p>
        </w:tc>
      </w:tr>
      <w:tr w:rsidR="00791FBF" w:rsidRPr="00D75ADF" w14:paraId="3483E58E" w14:textId="77777777" w:rsidTr="00F8463E">
        <w:trPr>
          <w:trHeight w:val="276"/>
        </w:trPr>
        <w:tc>
          <w:tcPr>
            <w:tcW w:w="279" w:type="dxa"/>
            <w:noWrap/>
            <w:hideMark/>
          </w:tcPr>
          <w:p w14:paraId="46BA868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CC8552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2C772D5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pour les pauses d'allaitement</w:t>
            </w:r>
          </w:p>
        </w:tc>
        <w:tc>
          <w:tcPr>
            <w:tcW w:w="4535" w:type="dxa"/>
            <w:hideMark/>
          </w:tcPr>
          <w:p w14:paraId="7312D50A"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voor</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borstvoedingspauzes</w:t>
            </w:r>
            <w:proofErr w:type="spellEnd"/>
          </w:p>
        </w:tc>
      </w:tr>
      <w:tr w:rsidR="00791FBF" w:rsidRPr="00F71A80" w14:paraId="5A7348D6" w14:textId="77777777" w:rsidTr="00F8463E">
        <w:trPr>
          <w:trHeight w:val="828"/>
        </w:trPr>
        <w:tc>
          <w:tcPr>
            <w:tcW w:w="279" w:type="dxa"/>
            <w:noWrap/>
            <w:hideMark/>
          </w:tcPr>
          <w:p w14:paraId="430A5B6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B</w:t>
            </w:r>
          </w:p>
        </w:tc>
        <w:tc>
          <w:tcPr>
            <w:tcW w:w="283" w:type="dxa"/>
            <w:noWrap/>
            <w:hideMark/>
          </w:tcPr>
          <w:p w14:paraId="7F61E1B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691E605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2 semaines à convertir en jours de congé (en vigueur pour les accouchements à partir du 01-04-2009) (d'application à partir des documents du 1er trim. 2010)</w:t>
            </w:r>
          </w:p>
        </w:tc>
        <w:tc>
          <w:tcPr>
            <w:tcW w:w="4535" w:type="dxa"/>
            <w:hideMark/>
          </w:tcPr>
          <w:p w14:paraId="4D629823"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Twee weken te converteren naar verlofdagen (van kracht voor de bevallingen vanaf 01-04-2009) (van toepassing vanaf documenten van het eerste trimester 2010)</w:t>
            </w:r>
          </w:p>
        </w:tc>
      </w:tr>
      <w:tr w:rsidR="00791FBF" w:rsidRPr="00F71A80" w14:paraId="76A7C4F8" w14:textId="77777777" w:rsidTr="00F8463E">
        <w:trPr>
          <w:trHeight w:val="552"/>
        </w:trPr>
        <w:tc>
          <w:tcPr>
            <w:tcW w:w="279" w:type="dxa"/>
            <w:noWrap/>
            <w:hideMark/>
          </w:tcPr>
          <w:p w14:paraId="13BE169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E7507A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3261" w:type="dxa"/>
            <w:hideMark/>
          </w:tcPr>
          <w:p w14:paraId="6AB2797D"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pour repos de maternité (Régime indépendant) - D'application jusqu'au 31-12-2021</w:t>
            </w:r>
          </w:p>
        </w:tc>
        <w:tc>
          <w:tcPr>
            <w:tcW w:w="4535" w:type="dxa"/>
            <w:hideMark/>
          </w:tcPr>
          <w:p w14:paraId="5BEB8DB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moederschapsrust (regeling van de zelfstandigen) - Van toepassing tot en met 31-12-2021</w:t>
            </w:r>
          </w:p>
        </w:tc>
      </w:tr>
      <w:tr w:rsidR="00791FBF" w:rsidRPr="00F71A80" w14:paraId="7A6E5FCD" w14:textId="77777777" w:rsidTr="00F8463E">
        <w:trPr>
          <w:trHeight w:val="828"/>
        </w:trPr>
        <w:tc>
          <w:tcPr>
            <w:tcW w:w="279" w:type="dxa"/>
            <w:noWrap/>
            <w:hideMark/>
          </w:tcPr>
          <w:p w14:paraId="1D3C601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03F584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w:t>
            </w:r>
          </w:p>
        </w:tc>
        <w:tc>
          <w:tcPr>
            <w:tcW w:w="3261" w:type="dxa"/>
            <w:hideMark/>
          </w:tcPr>
          <w:p w14:paraId="09297FC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de la semaine supplémentaire de repos de maternité en cas de naissance multiple (régime indépendant) - D'application jusqu'au 31-12-2021</w:t>
            </w:r>
          </w:p>
        </w:tc>
        <w:tc>
          <w:tcPr>
            <w:tcW w:w="4535" w:type="dxa"/>
            <w:hideMark/>
          </w:tcPr>
          <w:p w14:paraId="181861D8"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de aanvullende week moederschapsrust in het geval van een meerling (regeling van de zelfstandigen) - van toepassing tot en met 31-12-2021</w:t>
            </w:r>
          </w:p>
        </w:tc>
      </w:tr>
      <w:tr w:rsidR="00791FBF" w:rsidRPr="00F71A80" w14:paraId="65672AF4" w14:textId="77777777" w:rsidTr="00F8463E">
        <w:trPr>
          <w:trHeight w:val="828"/>
        </w:trPr>
        <w:tc>
          <w:tcPr>
            <w:tcW w:w="279" w:type="dxa"/>
            <w:noWrap/>
            <w:hideMark/>
          </w:tcPr>
          <w:p w14:paraId="775E2E7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32A445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O</w:t>
            </w:r>
          </w:p>
        </w:tc>
        <w:tc>
          <w:tcPr>
            <w:tcW w:w="3261" w:type="dxa"/>
            <w:hideMark/>
          </w:tcPr>
          <w:p w14:paraId="378D33E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des semaines suppl. en cas d’hospitalisation de l’enfant (après 7 jours) (régime indépendant - d'application à partir du 1er janvier 2010 au 31-12-2021</w:t>
            </w:r>
          </w:p>
        </w:tc>
        <w:tc>
          <w:tcPr>
            <w:tcW w:w="4535" w:type="dxa"/>
            <w:hideMark/>
          </w:tcPr>
          <w:p w14:paraId="3F0CB42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de aanvullende weken in geval van hospitalisatie van het kind (na 7 dagen) (regeling van zelfstandigen - van toepassing van 1 januari 2010 tot en met 31-12-2021)</w:t>
            </w:r>
          </w:p>
        </w:tc>
      </w:tr>
      <w:tr w:rsidR="00791FBF" w:rsidRPr="00F71A80" w14:paraId="7926CF4B" w14:textId="77777777" w:rsidTr="00F8463E">
        <w:trPr>
          <w:trHeight w:val="552"/>
        </w:trPr>
        <w:tc>
          <w:tcPr>
            <w:tcW w:w="279" w:type="dxa"/>
            <w:noWrap/>
            <w:hideMark/>
          </w:tcPr>
          <w:p w14:paraId="41E7D21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573BB6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P</w:t>
            </w:r>
          </w:p>
        </w:tc>
        <w:tc>
          <w:tcPr>
            <w:tcW w:w="3261" w:type="dxa"/>
            <w:hideMark/>
          </w:tcPr>
          <w:p w14:paraId="73EA6D8F"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pour repos de maternité (Régime indépendant) à partir du 1-1-2017 au 31-12-2021</w:t>
            </w:r>
          </w:p>
        </w:tc>
        <w:tc>
          <w:tcPr>
            <w:tcW w:w="4535" w:type="dxa"/>
            <w:hideMark/>
          </w:tcPr>
          <w:p w14:paraId="0379F7D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forfait voor moederschapsrust (regeling van de zelfstandigen) van 01-01-2017 tot en met 31-12-2021</w:t>
            </w:r>
          </w:p>
        </w:tc>
      </w:tr>
      <w:tr w:rsidR="00791FBF" w:rsidRPr="00F71A80" w14:paraId="2E462EEF" w14:textId="77777777" w:rsidTr="00F8463E">
        <w:trPr>
          <w:trHeight w:val="828"/>
        </w:trPr>
        <w:tc>
          <w:tcPr>
            <w:tcW w:w="279" w:type="dxa"/>
            <w:noWrap/>
            <w:hideMark/>
          </w:tcPr>
          <w:p w14:paraId="60EB73A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3C1580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3261" w:type="dxa"/>
            <w:hideMark/>
          </w:tcPr>
          <w:p w14:paraId="6B5B473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de la semaine supplémentaire de repos de maternité en cas de naissance multiple (régime indépendant) à partir du 1-1-2017 au 31-12-2021</w:t>
            </w:r>
          </w:p>
        </w:tc>
        <w:tc>
          <w:tcPr>
            <w:tcW w:w="4535" w:type="dxa"/>
            <w:hideMark/>
          </w:tcPr>
          <w:p w14:paraId="27C79259"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forfait voor de aanvullende week moederschapsrust in het geval van een meerling (regeling van de zelfstandigen) Van 01-01-2017 tot en met 31-12-2021</w:t>
            </w:r>
          </w:p>
        </w:tc>
      </w:tr>
      <w:tr w:rsidR="00791FBF" w:rsidRPr="00F71A80" w14:paraId="1114EBC7" w14:textId="77777777" w:rsidTr="00F8463E">
        <w:trPr>
          <w:trHeight w:val="828"/>
        </w:trPr>
        <w:tc>
          <w:tcPr>
            <w:tcW w:w="279" w:type="dxa"/>
            <w:noWrap/>
            <w:hideMark/>
          </w:tcPr>
          <w:p w14:paraId="55834F0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297CA9D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w:t>
            </w:r>
          </w:p>
        </w:tc>
        <w:tc>
          <w:tcPr>
            <w:tcW w:w="3261" w:type="dxa"/>
            <w:hideMark/>
          </w:tcPr>
          <w:p w14:paraId="2E8BC00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des semaines suppl. en cas d’hospitalisation de l’enfant (après 7 jours) (régime indépendant - d'application à partir du 1-1-2017 au 31-12-2021)</w:t>
            </w:r>
          </w:p>
        </w:tc>
        <w:tc>
          <w:tcPr>
            <w:tcW w:w="4535" w:type="dxa"/>
            <w:hideMark/>
          </w:tcPr>
          <w:p w14:paraId="42534F45"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Helft van het </w:t>
            </w:r>
            <w:proofErr w:type="spellStart"/>
            <w:r w:rsidRPr="00791FBF">
              <w:rPr>
                <w:rFonts w:ascii="Times New Roman" w:eastAsia="Times New Roman" w:hAnsi="Times New Roman" w:cs="Times New Roman"/>
                <w:spacing w:val="-3"/>
                <w:sz w:val="20"/>
                <w:szCs w:val="20"/>
                <w:lang w:val="nl-BE"/>
              </w:rPr>
              <w:t>forfair</w:t>
            </w:r>
            <w:proofErr w:type="spellEnd"/>
            <w:r w:rsidRPr="00791FBF">
              <w:rPr>
                <w:rFonts w:ascii="Times New Roman" w:eastAsia="Times New Roman" w:hAnsi="Times New Roman" w:cs="Times New Roman"/>
                <w:spacing w:val="-3"/>
                <w:sz w:val="20"/>
                <w:szCs w:val="20"/>
                <w:lang w:val="nl-BE"/>
              </w:rPr>
              <w:t xml:space="preserve"> voor de aanvullende weken in geval van hospitalisatie van het kind (na 7 dagen) (regeling van zelfstandigen - van toepassing van 1 januari 2017 tot en met 31-12-2021)</w:t>
            </w:r>
          </w:p>
        </w:tc>
      </w:tr>
      <w:tr w:rsidR="00791FBF" w:rsidRPr="00D75ADF" w14:paraId="06B5A3D6" w14:textId="77777777" w:rsidTr="00F8463E">
        <w:trPr>
          <w:trHeight w:val="276"/>
        </w:trPr>
        <w:tc>
          <w:tcPr>
            <w:tcW w:w="279" w:type="dxa"/>
            <w:noWrap/>
            <w:hideMark/>
          </w:tcPr>
          <w:p w14:paraId="6AA5DF5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877348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S</w:t>
            </w:r>
          </w:p>
        </w:tc>
        <w:tc>
          <w:tcPr>
            <w:tcW w:w="3261" w:type="dxa"/>
            <w:hideMark/>
          </w:tcPr>
          <w:p w14:paraId="1027D46D"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parental d’accueil</w:t>
            </w:r>
          </w:p>
        </w:tc>
        <w:tc>
          <w:tcPr>
            <w:tcW w:w="4535" w:type="dxa"/>
            <w:hideMark/>
          </w:tcPr>
          <w:p w14:paraId="630D0CEC"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Pleegouderverlof</w:t>
            </w:r>
            <w:proofErr w:type="spellEnd"/>
          </w:p>
        </w:tc>
      </w:tr>
      <w:tr w:rsidR="00791FBF" w:rsidRPr="00D75ADF" w14:paraId="6D277AF0" w14:textId="77777777" w:rsidTr="00F8463E">
        <w:trPr>
          <w:trHeight w:val="276"/>
        </w:trPr>
        <w:tc>
          <w:tcPr>
            <w:tcW w:w="279" w:type="dxa"/>
            <w:noWrap/>
            <w:hideMark/>
          </w:tcPr>
          <w:p w14:paraId="015B040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1BB5B49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3261" w:type="dxa"/>
            <w:noWrap/>
            <w:hideMark/>
          </w:tcPr>
          <w:p w14:paraId="24DCF17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d’adoption  internationale</w:t>
            </w:r>
          </w:p>
        </w:tc>
        <w:tc>
          <w:tcPr>
            <w:tcW w:w="4535" w:type="dxa"/>
            <w:hideMark/>
          </w:tcPr>
          <w:p w14:paraId="4B288948"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Interlandelijke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adoptieverlof</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buitenland</w:t>
            </w:r>
            <w:proofErr w:type="spellEnd"/>
            <w:r w:rsidRPr="00D75ADF">
              <w:rPr>
                <w:rFonts w:ascii="Times New Roman" w:eastAsia="Times New Roman" w:hAnsi="Times New Roman" w:cs="Times New Roman"/>
                <w:spacing w:val="-3"/>
                <w:sz w:val="20"/>
                <w:szCs w:val="20"/>
              </w:rPr>
              <w:t>)</w:t>
            </w:r>
          </w:p>
        </w:tc>
      </w:tr>
      <w:tr w:rsidR="00791FBF" w:rsidRPr="00F71A80" w14:paraId="374170DB" w14:textId="77777777" w:rsidTr="00F8463E">
        <w:trPr>
          <w:trHeight w:val="552"/>
        </w:trPr>
        <w:tc>
          <w:tcPr>
            <w:tcW w:w="279" w:type="dxa"/>
            <w:noWrap/>
            <w:hideMark/>
          </w:tcPr>
          <w:p w14:paraId="1EA4416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1E6CC0D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X</w:t>
            </w:r>
          </w:p>
        </w:tc>
        <w:tc>
          <w:tcPr>
            <w:tcW w:w="3261" w:type="dxa"/>
            <w:hideMark/>
          </w:tcPr>
          <w:p w14:paraId="4D2EBE1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calculée à d'un autre pourcentage (à utiliser uniquement en cas de régularisation)</w:t>
            </w:r>
          </w:p>
        </w:tc>
        <w:tc>
          <w:tcPr>
            <w:tcW w:w="4535" w:type="dxa"/>
            <w:hideMark/>
          </w:tcPr>
          <w:p w14:paraId="153F44DC"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Berekende uitkering aan een ander percentage (uitsluitend te gebruiken in geval van regularisatie)</w:t>
            </w:r>
          </w:p>
        </w:tc>
      </w:tr>
      <w:tr w:rsidR="00791FBF" w:rsidRPr="00F71A80" w14:paraId="295713A3" w14:textId="77777777" w:rsidTr="00F8463E">
        <w:trPr>
          <w:trHeight w:val="276"/>
        </w:trPr>
        <w:tc>
          <w:tcPr>
            <w:tcW w:w="279" w:type="dxa"/>
            <w:noWrap/>
            <w:hideMark/>
          </w:tcPr>
          <w:p w14:paraId="64935F9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04C7227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6682C7D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minimum travailleur régulier avec charge</w:t>
            </w:r>
          </w:p>
        </w:tc>
        <w:tc>
          <w:tcPr>
            <w:tcW w:w="4535" w:type="dxa"/>
            <w:hideMark/>
          </w:tcPr>
          <w:p w14:paraId="42393FF3"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Minimum uitkering voor een regelmatig werknemer met gezinslast</w:t>
            </w:r>
          </w:p>
        </w:tc>
      </w:tr>
      <w:tr w:rsidR="00791FBF" w:rsidRPr="00F71A80" w14:paraId="504D401A" w14:textId="77777777" w:rsidTr="00F8463E">
        <w:trPr>
          <w:trHeight w:val="276"/>
        </w:trPr>
        <w:tc>
          <w:tcPr>
            <w:tcW w:w="279" w:type="dxa"/>
            <w:noWrap/>
            <w:hideMark/>
          </w:tcPr>
          <w:p w14:paraId="0C991D3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6901DDD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07A8FA7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minimum travailleur régulier isolé</w:t>
            </w:r>
          </w:p>
        </w:tc>
        <w:tc>
          <w:tcPr>
            <w:tcW w:w="4535" w:type="dxa"/>
            <w:hideMark/>
          </w:tcPr>
          <w:p w14:paraId="789D943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Minimum uitkering voor een regelmatig werknemer voor alleenstaanden</w:t>
            </w:r>
          </w:p>
        </w:tc>
      </w:tr>
      <w:tr w:rsidR="00791FBF" w:rsidRPr="00F71A80" w14:paraId="746F1948" w14:textId="77777777" w:rsidTr="00F8463E">
        <w:trPr>
          <w:trHeight w:val="276"/>
        </w:trPr>
        <w:tc>
          <w:tcPr>
            <w:tcW w:w="279" w:type="dxa"/>
            <w:noWrap/>
            <w:hideMark/>
          </w:tcPr>
          <w:p w14:paraId="3EA1122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4442C49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07D1EA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minimum travailleur régulier cohabitant</w:t>
            </w:r>
          </w:p>
        </w:tc>
        <w:tc>
          <w:tcPr>
            <w:tcW w:w="4535" w:type="dxa"/>
            <w:hideMark/>
          </w:tcPr>
          <w:p w14:paraId="6B0D331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Minimum uitkering voor een regelmatig werknemer voor samenwonenden</w:t>
            </w:r>
          </w:p>
        </w:tc>
      </w:tr>
      <w:tr w:rsidR="00791FBF" w:rsidRPr="00F71A80" w14:paraId="607BC2B2" w14:textId="77777777" w:rsidTr="00F8463E">
        <w:trPr>
          <w:trHeight w:val="276"/>
        </w:trPr>
        <w:tc>
          <w:tcPr>
            <w:tcW w:w="279" w:type="dxa"/>
            <w:noWrap/>
            <w:hideMark/>
          </w:tcPr>
          <w:p w14:paraId="6529C41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0E544D3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532427C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minimum travailleur non régulier avec charge</w:t>
            </w:r>
          </w:p>
        </w:tc>
        <w:tc>
          <w:tcPr>
            <w:tcW w:w="4535" w:type="dxa"/>
            <w:hideMark/>
          </w:tcPr>
          <w:p w14:paraId="2D16D87B"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Minimum uitkering voor een niet regelmatig werknemer met gezinslast</w:t>
            </w:r>
          </w:p>
        </w:tc>
      </w:tr>
      <w:tr w:rsidR="00791FBF" w:rsidRPr="00F71A80" w14:paraId="25F92D59" w14:textId="77777777" w:rsidTr="00F8463E">
        <w:trPr>
          <w:trHeight w:val="276"/>
        </w:trPr>
        <w:tc>
          <w:tcPr>
            <w:tcW w:w="279" w:type="dxa"/>
            <w:noWrap/>
            <w:hideMark/>
          </w:tcPr>
          <w:p w14:paraId="06E9029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3415A2E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3D17C419"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minimum travailleur non régulier sans charge</w:t>
            </w:r>
          </w:p>
        </w:tc>
        <w:tc>
          <w:tcPr>
            <w:tcW w:w="4535" w:type="dxa"/>
            <w:hideMark/>
          </w:tcPr>
          <w:p w14:paraId="53CACBCC"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Minimum uitkering voor een niet regelmatig werknemer zonder gezinslast</w:t>
            </w:r>
          </w:p>
        </w:tc>
      </w:tr>
      <w:tr w:rsidR="00791FBF" w:rsidRPr="00F71A80" w14:paraId="7185890C" w14:textId="77777777" w:rsidTr="00F8463E">
        <w:trPr>
          <w:trHeight w:val="828"/>
        </w:trPr>
        <w:tc>
          <w:tcPr>
            <w:tcW w:w="279" w:type="dxa"/>
            <w:noWrap/>
            <w:hideMark/>
          </w:tcPr>
          <w:p w14:paraId="634D79C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2E46E92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716BF0D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Titulaire sans personne à charge (cohabitant) qui bénéficie des minima avec personne à charge en vertu de l'article 3 de l'AR du 17.6.82 (MB.19.6.82).</w:t>
            </w:r>
          </w:p>
        </w:tc>
        <w:tc>
          <w:tcPr>
            <w:tcW w:w="4535" w:type="dxa"/>
            <w:hideMark/>
          </w:tcPr>
          <w:p w14:paraId="55030FE4"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Gerechtigde zonder gezinslast die de minimumuitkering met gezinslast ontvangt krachtens artikel 3 van het KB van 17.6.1982 (MB van 19.6.1982)</w:t>
            </w:r>
          </w:p>
        </w:tc>
      </w:tr>
      <w:tr w:rsidR="00791FBF" w:rsidRPr="00F71A80" w14:paraId="5E4C9516" w14:textId="77777777" w:rsidTr="00F8463E">
        <w:trPr>
          <w:trHeight w:val="828"/>
        </w:trPr>
        <w:tc>
          <w:tcPr>
            <w:tcW w:w="279" w:type="dxa"/>
            <w:noWrap/>
            <w:hideMark/>
          </w:tcPr>
          <w:p w14:paraId="2AE78EC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C</w:t>
            </w:r>
          </w:p>
        </w:tc>
        <w:tc>
          <w:tcPr>
            <w:tcW w:w="283" w:type="dxa"/>
            <w:noWrap/>
            <w:hideMark/>
          </w:tcPr>
          <w:p w14:paraId="105DB7E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766598B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non limité à partir du 1er jour du 5ème mois (à partir du 1er janvier 2021)</w:t>
            </w:r>
            <w:r w:rsidRPr="00D75ADF">
              <w:rPr>
                <w:rFonts w:ascii="Times New Roman" w:eastAsia="Times New Roman" w:hAnsi="Times New Roman" w:cs="Times New Roman"/>
                <w:spacing w:val="-3"/>
                <w:sz w:val="20"/>
                <w:szCs w:val="20"/>
              </w:rPr>
              <w:br/>
              <w:t>Au 01-01-2022: A partir du 4ème mois</w:t>
            </w:r>
          </w:p>
        </w:tc>
        <w:tc>
          <w:tcPr>
            <w:tcW w:w="4535" w:type="dxa"/>
            <w:hideMark/>
          </w:tcPr>
          <w:p w14:paraId="32A0CFB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Niet gelimiteerd minimum vanaf de 1ste dag van de 5de maand (vanaf 1 januari 2021</w:t>
            </w:r>
            <w:r w:rsidRPr="00791FBF">
              <w:rPr>
                <w:rFonts w:ascii="Times New Roman" w:eastAsia="Times New Roman" w:hAnsi="Times New Roman" w:cs="Times New Roman"/>
                <w:spacing w:val="-3"/>
                <w:sz w:val="20"/>
                <w:szCs w:val="20"/>
                <w:lang w:val="nl-BE"/>
              </w:rPr>
              <w:br/>
              <w:t>Vanaf 01-01-2022: Vanaf de 1ste dag van de 4de maand</w:t>
            </w:r>
          </w:p>
        </w:tc>
      </w:tr>
      <w:tr w:rsidR="00791FBF" w:rsidRPr="00F71A80" w14:paraId="672968E6" w14:textId="77777777" w:rsidTr="00F8463E">
        <w:trPr>
          <w:trHeight w:val="828"/>
        </w:trPr>
        <w:tc>
          <w:tcPr>
            <w:tcW w:w="279" w:type="dxa"/>
            <w:noWrap/>
            <w:hideMark/>
          </w:tcPr>
          <w:p w14:paraId="3B005A6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1798694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4D0C609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limité (à la rémunération perdue) à partir du 1er jour du 5ème mois (à partir du 1er janvier 2021)</w:t>
            </w:r>
            <w:r w:rsidRPr="00D75ADF">
              <w:rPr>
                <w:rFonts w:ascii="Times New Roman" w:eastAsia="Times New Roman" w:hAnsi="Times New Roman" w:cs="Times New Roman"/>
                <w:spacing w:val="-3"/>
                <w:sz w:val="20"/>
                <w:szCs w:val="20"/>
              </w:rPr>
              <w:br/>
              <w:t>Au 01-01-2022: A partir du 4ème mois</w:t>
            </w:r>
          </w:p>
        </w:tc>
        <w:tc>
          <w:tcPr>
            <w:tcW w:w="4535" w:type="dxa"/>
            <w:hideMark/>
          </w:tcPr>
          <w:p w14:paraId="6EE1CAAE"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Gelimiteerd minimum (aan het gederfde loon) vanaf de 1ste dag van de 5de maand (vanaf 1 januari 2021)</w:t>
            </w:r>
            <w:r w:rsidRPr="00791FBF">
              <w:rPr>
                <w:rFonts w:ascii="Times New Roman" w:eastAsia="Times New Roman" w:hAnsi="Times New Roman" w:cs="Times New Roman"/>
                <w:spacing w:val="-3"/>
                <w:sz w:val="20"/>
                <w:szCs w:val="20"/>
                <w:lang w:val="nl-BE"/>
              </w:rPr>
              <w:br/>
              <w:t>Vanaf 01-01-2022: Vanaf de 1ste dag van de 4de maand</w:t>
            </w:r>
          </w:p>
        </w:tc>
      </w:tr>
      <w:tr w:rsidR="00791FBF" w:rsidRPr="00F71A80" w14:paraId="4E4DDAC3" w14:textId="77777777" w:rsidTr="00F8463E">
        <w:trPr>
          <w:trHeight w:val="828"/>
        </w:trPr>
        <w:tc>
          <w:tcPr>
            <w:tcW w:w="279" w:type="dxa"/>
            <w:noWrap/>
            <w:hideMark/>
          </w:tcPr>
          <w:p w14:paraId="3AAA2AC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2D37EB5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554D04CF"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Minimum non limité à partir du 1er jour du 5ème mois pour les titulaires travailleurs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01-01-2022: A partir du 4ème mois</w:t>
            </w:r>
          </w:p>
        </w:tc>
        <w:tc>
          <w:tcPr>
            <w:tcW w:w="4535" w:type="dxa"/>
            <w:hideMark/>
          </w:tcPr>
          <w:p w14:paraId="06BE519E"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Niet gelimiteerd minimum vanaf de 1ste dag van de 5de maand voor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p>
        </w:tc>
      </w:tr>
      <w:tr w:rsidR="00791FBF" w:rsidRPr="00F71A80" w14:paraId="71890149" w14:textId="77777777" w:rsidTr="00F8463E">
        <w:trPr>
          <w:trHeight w:val="828"/>
        </w:trPr>
        <w:tc>
          <w:tcPr>
            <w:tcW w:w="279" w:type="dxa"/>
            <w:noWrap/>
            <w:hideMark/>
          </w:tcPr>
          <w:p w14:paraId="1BCE45C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5358B6F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0D6F23DB"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Minimum limité à partir du 1er jour du 5ème mois pour les titulaires travailleurs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01-01-2022: A partir du 4ème mois</w:t>
            </w:r>
          </w:p>
        </w:tc>
        <w:tc>
          <w:tcPr>
            <w:tcW w:w="4535" w:type="dxa"/>
            <w:hideMark/>
          </w:tcPr>
          <w:p w14:paraId="7BBF3609"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Gelimiteerd minimum vanaf de 1ste dag van de 5de maand voor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p>
        </w:tc>
      </w:tr>
      <w:tr w:rsidR="00791FBF" w:rsidRPr="00F71A80" w14:paraId="190627B6" w14:textId="77777777" w:rsidTr="00F8463E">
        <w:trPr>
          <w:trHeight w:val="828"/>
        </w:trPr>
        <w:tc>
          <w:tcPr>
            <w:tcW w:w="279" w:type="dxa"/>
            <w:noWrap/>
            <w:hideMark/>
          </w:tcPr>
          <w:p w14:paraId="30033DD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07681F6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4088572E"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Minimum non limité à partir du 1er jour du 5ème mois pour les titulaires travailleurs non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01-01-2022: A partir du 4ème mois</w:t>
            </w:r>
          </w:p>
        </w:tc>
        <w:tc>
          <w:tcPr>
            <w:tcW w:w="4535" w:type="dxa"/>
            <w:hideMark/>
          </w:tcPr>
          <w:p w14:paraId="4985471E"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Niet gelimiteerd minimum vanaf de 1ste dag van de 5de maand voor niet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p>
        </w:tc>
      </w:tr>
      <w:tr w:rsidR="00791FBF" w:rsidRPr="00F71A80" w14:paraId="4EEBB105" w14:textId="77777777" w:rsidTr="00F8463E">
        <w:trPr>
          <w:trHeight w:val="1104"/>
        </w:trPr>
        <w:tc>
          <w:tcPr>
            <w:tcW w:w="279" w:type="dxa"/>
            <w:noWrap/>
            <w:hideMark/>
          </w:tcPr>
          <w:p w14:paraId="1C2E347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33A0117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1ECB310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Minimum limité à partir du 1er jour du 5ème mois pour les titulaires travailleurs non réguliers avec charge (à partir du 1er </w:t>
            </w:r>
            <w:proofErr w:type="spellStart"/>
            <w:r w:rsidRPr="00D75ADF">
              <w:rPr>
                <w:rFonts w:ascii="Times New Roman" w:eastAsia="Times New Roman" w:hAnsi="Times New Roman" w:cs="Times New Roman"/>
                <w:spacing w:val="-3"/>
                <w:sz w:val="20"/>
                <w:szCs w:val="20"/>
              </w:rPr>
              <w:t>juli</w:t>
            </w:r>
            <w:proofErr w:type="spellEnd"/>
            <w:r w:rsidRPr="00D75ADF">
              <w:rPr>
                <w:rFonts w:ascii="Times New Roman" w:eastAsia="Times New Roman" w:hAnsi="Times New Roman" w:cs="Times New Roman"/>
                <w:spacing w:val="-3"/>
                <w:sz w:val="20"/>
                <w:szCs w:val="20"/>
              </w:rPr>
              <w:t xml:space="preserve"> 2021)</w:t>
            </w:r>
            <w:r w:rsidRPr="00D75ADF">
              <w:rPr>
                <w:rFonts w:ascii="Times New Roman" w:eastAsia="Times New Roman" w:hAnsi="Times New Roman" w:cs="Times New Roman"/>
                <w:spacing w:val="-3"/>
                <w:sz w:val="20"/>
                <w:szCs w:val="20"/>
              </w:rPr>
              <w:br/>
              <w:t>Au 01-01-2022: A partir du 4ème mois</w:t>
            </w:r>
          </w:p>
        </w:tc>
        <w:tc>
          <w:tcPr>
            <w:tcW w:w="4535" w:type="dxa"/>
            <w:hideMark/>
          </w:tcPr>
          <w:p w14:paraId="74251D8D"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Gelimiteerd minimum vanaf de 1ste dag van de 5de maand voor niet regelmatig werknemers met gezinslast (vanaf 1 juli 2021)</w:t>
            </w:r>
            <w:r w:rsidRPr="00791FBF">
              <w:rPr>
                <w:rFonts w:ascii="Times New Roman" w:eastAsia="Times New Roman" w:hAnsi="Times New Roman" w:cs="Times New Roman"/>
                <w:spacing w:val="-3"/>
                <w:sz w:val="20"/>
                <w:szCs w:val="20"/>
                <w:lang w:val="nl-BE"/>
              </w:rPr>
              <w:br/>
              <w:t>Vanaf 01-01-2022: Vanaf de 1ste dag van de 4de maand</w:t>
            </w:r>
          </w:p>
        </w:tc>
      </w:tr>
      <w:tr w:rsidR="00791FBF" w:rsidRPr="00F71A80" w14:paraId="6B917EEB" w14:textId="77777777" w:rsidTr="00F8463E">
        <w:trPr>
          <w:trHeight w:val="552"/>
        </w:trPr>
        <w:tc>
          <w:tcPr>
            <w:tcW w:w="279" w:type="dxa"/>
            <w:noWrap/>
            <w:hideMark/>
          </w:tcPr>
          <w:p w14:paraId="42F2DDF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7A3A1BB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3261" w:type="dxa"/>
            <w:hideMark/>
          </w:tcPr>
          <w:p w14:paraId="2245B37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non limité à partir du 1er jour du 3ème mois (à partir du 1er janvier 2023)</w:t>
            </w:r>
          </w:p>
        </w:tc>
        <w:tc>
          <w:tcPr>
            <w:tcW w:w="4535" w:type="dxa"/>
            <w:hideMark/>
          </w:tcPr>
          <w:p w14:paraId="6702A56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Niet gelimiteerd minimum vanaf de 1ste dag van de 3de maand (vanaf 1 januari 2023)</w:t>
            </w:r>
          </w:p>
        </w:tc>
      </w:tr>
      <w:tr w:rsidR="00791FBF" w:rsidRPr="00F71A80" w14:paraId="25AD1DEB" w14:textId="77777777" w:rsidTr="00F8463E">
        <w:trPr>
          <w:trHeight w:val="552"/>
        </w:trPr>
        <w:tc>
          <w:tcPr>
            <w:tcW w:w="279" w:type="dxa"/>
            <w:noWrap/>
            <w:hideMark/>
          </w:tcPr>
          <w:p w14:paraId="47BEF74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04214D0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w:t>
            </w:r>
          </w:p>
        </w:tc>
        <w:tc>
          <w:tcPr>
            <w:tcW w:w="3261" w:type="dxa"/>
            <w:hideMark/>
          </w:tcPr>
          <w:p w14:paraId="0C944D5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limité (à la rémunération perdue) à partir du 1er jour du 3ème mois (à partir du 1er janvier 2023)</w:t>
            </w:r>
          </w:p>
        </w:tc>
        <w:tc>
          <w:tcPr>
            <w:tcW w:w="4535" w:type="dxa"/>
            <w:hideMark/>
          </w:tcPr>
          <w:p w14:paraId="30682055"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Gelimiteerd minimum (aan het gederfde loon) vanaf de 1ste dag van de 3de maand (vanaf 1 januari 2023)</w:t>
            </w:r>
          </w:p>
        </w:tc>
      </w:tr>
      <w:tr w:rsidR="00791FBF" w:rsidRPr="00F71A80" w14:paraId="1C4B0F1A" w14:textId="77777777" w:rsidTr="00F8463E">
        <w:trPr>
          <w:trHeight w:val="828"/>
        </w:trPr>
        <w:tc>
          <w:tcPr>
            <w:tcW w:w="279" w:type="dxa"/>
            <w:noWrap/>
            <w:hideMark/>
          </w:tcPr>
          <w:p w14:paraId="7D618D5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283" w:type="dxa"/>
            <w:noWrap/>
            <w:hideMark/>
          </w:tcPr>
          <w:p w14:paraId="2277718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5B4B5A3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règles de cumul suite à une occupation professionnelle avec autorisation du médecin-conseil</w:t>
            </w:r>
          </w:p>
        </w:tc>
        <w:tc>
          <w:tcPr>
            <w:tcW w:w="4535" w:type="dxa"/>
            <w:hideMark/>
          </w:tcPr>
          <w:p w14:paraId="74D14B84"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Volledige, verminderde of geen uitkering (0 Euro) door toepassing van de cumulatieregels in gevolge van een werkhervatting met toestemming van de adviserend arts</w:t>
            </w:r>
          </w:p>
        </w:tc>
      </w:tr>
      <w:tr w:rsidR="00791FBF" w:rsidRPr="00F71A80" w14:paraId="2E3B807D" w14:textId="77777777" w:rsidTr="00F8463E">
        <w:trPr>
          <w:trHeight w:val="552"/>
        </w:trPr>
        <w:tc>
          <w:tcPr>
            <w:tcW w:w="279" w:type="dxa"/>
            <w:noWrap/>
            <w:hideMark/>
          </w:tcPr>
          <w:p w14:paraId="068F0D9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283" w:type="dxa"/>
            <w:noWrap/>
            <w:hideMark/>
          </w:tcPr>
          <w:p w14:paraId="39086B9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13133EC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règles de cumul suite à une occupation professionnelle avec autorisation du CMI</w:t>
            </w:r>
          </w:p>
        </w:tc>
        <w:tc>
          <w:tcPr>
            <w:tcW w:w="4535" w:type="dxa"/>
            <w:hideMark/>
          </w:tcPr>
          <w:p w14:paraId="645BBBAB"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Volledige, verminderde of geen uitkering (0 Euro) door toepassing van de cumulatieregels in gevolge van een werkhervatting met toestemming van de GRI</w:t>
            </w:r>
          </w:p>
        </w:tc>
      </w:tr>
      <w:tr w:rsidR="00791FBF" w:rsidRPr="00F71A80" w14:paraId="6612D95E" w14:textId="77777777" w:rsidTr="00F8463E">
        <w:trPr>
          <w:trHeight w:val="552"/>
        </w:trPr>
        <w:tc>
          <w:tcPr>
            <w:tcW w:w="279" w:type="dxa"/>
            <w:noWrap/>
            <w:hideMark/>
          </w:tcPr>
          <w:p w14:paraId="3BBD0E6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5EDF75B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3DB2D81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en cas d'écartement partiel du travail pour cause de grossesse</w:t>
            </w:r>
          </w:p>
        </w:tc>
        <w:tc>
          <w:tcPr>
            <w:tcW w:w="4535" w:type="dxa"/>
            <w:hideMark/>
          </w:tcPr>
          <w:p w14:paraId="11182367"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voor gedeeltelijke arbeidsverwijdering wegens zwangerschap</w:t>
            </w:r>
          </w:p>
        </w:tc>
      </w:tr>
      <w:tr w:rsidR="00791FBF" w:rsidRPr="00F71A80" w14:paraId="553DB951" w14:textId="77777777" w:rsidTr="00F8463E">
        <w:trPr>
          <w:trHeight w:val="552"/>
        </w:trPr>
        <w:tc>
          <w:tcPr>
            <w:tcW w:w="279" w:type="dxa"/>
            <w:noWrap/>
            <w:hideMark/>
          </w:tcPr>
          <w:p w14:paraId="7C29D8C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6C6DCD7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4B6F33CE"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en cas d'écartement total du travail pour cause de grossesse</w:t>
            </w:r>
          </w:p>
        </w:tc>
        <w:tc>
          <w:tcPr>
            <w:tcW w:w="4535" w:type="dxa"/>
            <w:hideMark/>
          </w:tcPr>
          <w:p w14:paraId="042331E4"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voor volledige arbeidsverwijdering wegens zwangerschap</w:t>
            </w:r>
          </w:p>
        </w:tc>
      </w:tr>
      <w:tr w:rsidR="00791FBF" w:rsidRPr="00F71A80" w14:paraId="30F7B3DF" w14:textId="77777777" w:rsidTr="00F8463E">
        <w:trPr>
          <w:trHeight w:val="552"/>
        </w:trPr>
        <w:tc>
          <w:tcPr>
            <w:tcW w:w="279" w:type="dxa"/>
            <w:noWrap/>
            <w:hideMark/>
          </w:tcPr>
          <w:p w14:paraId="3BFB28D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2D59FCA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703F1A0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en cas d'écartement partiel du travail pour cause d'allaitement</w:t>
            </w:r>
          </w:p>
        </w:tc>
        <w:tc>
          <w:tcPr>
            <w:tcW w:w="4535" w:type="dxa"/>
            <w:hideMark/>
          </w:tcPr>
          <w:p w14:paraId="3FD6DD6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voor gedeeltelijke arbeidsverwijdering wegens borstvoeding</w:t>
            </w:r>
          </w:p>
        </w:tc>
      </w:tr>
      <w:tr w:rsidR="00791FBF" w:rsidRPr="00F71A80" w14:paraId="082821CB" w14:textId="77777777" w:rsidTr="00F8463E">
        <w:trPr>
          <w:trHeight w:val="552"/>
        </w:trPr>
        <w:tc>
          <w:tcPr>
            <w:tcW w:w="279" w:type="dxa"/>
            <w:noWrap/>
            <w:hideMark/>
          </w:tcPr>
          <w:p w14:paraId="29BC3F7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35DC713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64EFCD1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en cas d'écartement total du travail pour cause d'allaitement</w:t>
            </w:r>
          </w:p>
        </w:tc>
        <w:tc>
          <w:tcPr>
            <w:tcW w:w="4535" w:type="dxa"/>
            <w:hideMark/>
          </w:tcPr>
          <w:p w14:paraId="5E9B5566"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voor volledige arbeidsverwijdering wegens borstvoeding</w:t>
            </w:r>
          </w:p>
        </w:tc>
      </w:tr>
      <w:tr w:rsidR="00791FBF" w:rsidRPr="00F71A80" w14:paraId="6F4C03AD" w14:textId="77777777" w:rsidTr="00F8463E">
        <w:trPr>
          <w:trHeight w:val="828"/>
        </w:trPr>
        <w:tc>
          <w:tcPr>
            <w:tcW w:w="279" w:type="dxa"/>
            <w:noWrap/>
            <w:hideMark/>
          </w:tcPr>
          <w:p w14:paraId="06A5264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E</w:t>
            </w:r>
          </w:p>
        </w:tc>
        <w:tc>
          <w:tcPr>
            <w:tcW w:w="283" w:type="dxa"/>
            <w:noWrap/>
            <w:hideMark/>
          </w:tcPr>
          <w:p w14:paraId="08B9B70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57B037F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en cas d'écartement du travail (total ou partiel) pour cause de grossesse. Indemnité réduite de 10% suite à une activité indépendante</w:t>
            </w:r>
          </w:p>
        </w:tc>
        <w:tc>
          <w:tcPr>
            <w:tcW w:w="4535" w:type="dxa"/>
            <w:hideMark/>
          </w:tcPr>
          <w:p w14:paraId="1E604BE3"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uitkering voor werkverwijdering (volledig of gedeeltelijk) omwille van zwangerschap, Uitkering verminderd met 10% </w:t>
            </w:r>
            <w:proofErr w:type="spellStart"/>
            <w:r w:rsidRPr="00791FBF">
              <w:rPr>
                <w:rFonts w:ascii="Times New Roman" w:eastAsia="Times New Roman" w:hAnsi="Times New Roman" w:cs="Times New Roman"/>
                <w:spacing w:val="-3"/>
                <w:sz w:val="20"/>
                <w:szCs w:val="20"/>
                <w:lang w:val="nl-BE"/>
              </w:rPr>
              <w:t>Uengevolge</w:t>
            </w:r>
            <w:proofErr w:type="spellEnd"/>
            <w:r w:rsidRPr="00791FBF">
              <w:rPr>
                <w:rFonts w:ascii="Times New Roman" w:eastAsia="Times New Roman" w:hAnsi="Times New Roman" w:cs="Times New Roman"/>
                <w:spacing w:val="-3"/>
                <w:sz w:val="20"/>
                <w:szCs w:val="20"/>
                <w:lang w:val="nl-BE"/>
              </w:rPr>
              <w:t xml:space="preserve"> van een activiteit als zelfstandige</w:t>
            </w:r>
          </w:p>
        </w:tc>
      </w:tr>
      <w:tr w:rsidR="00791FBF" w:rsidRPr="00F71A80" w14:paraId="4CC4BBF4" w14:textId="77777777" w:rsidTr="00F8463E">
        <w:trPr>
          <w:trHeight w:val="552"/>
        </w:trPr>
        <w:tc>
          <w:tcPr>
            <w:tcW w:w="279" w:type="dxa"/>
            <w:noWrap/>
            <w:hideMark/>
          </w:tcPr>
          <w:p w14:paraId="5235F73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7B5AAE8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60E598C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Indemnisation en cas d'écartement du travail (total ou partiel) pour cause d’allaitement. Indemnité réduite de 10% suite à une activité indépendante</w:t>
            </w:r>
          </w:p>
        </w:tc>
        <w:tc>
          <w:tcPr>
            <w:tcW w:w="4535" w:type="dxa"/>
            <w:hideMark/>
          </w:tcPr>
          <w:p w14:paraId="6322E554"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Uitkering voor werkverwijdering (volledig of gedeeltelijk) omwille van borstvoeding, Uitkering verminderd met 10% </w:t>
            </w:r>
            <w:proofErr w:type="spellStart"/>
            <w:r w:rsidRPr="00791FBF">
              <w:rPr>
                <w:rFonts w:ascii="Times New Roman" w:eastAsia="Times New Roman" w:hAnsi="Times New Roman" w:cs="Times New Roman"/>
                <w:spacing w:val="-3"/>
                <w:sz w:val="20"/>
                <w:szCs w:val="20"/>
                <w:lang w:val="nl-BE"/>
              </w:rPr>
              <w:t>tengevolge</w:t>
            </w:r>
            <w:proofErr w:type="spellEnd"/>
            <w:r w:rsidRPr="00791FBF">
              <w:rPr>
                <w:rFonts w:ascii="Times New Roman" w:eastAsia="Times New Roman" w:hAnsi="Times New Roman" w:cs="Times New Roman"/>
                <w:spacing w:val="-3"/>
                <w:sz w:val="20"/>
                <w:szCs w:val="20"/>
                <w:lang w:val="nl-BE"/>
              </w:rPr>
              <w:t xml:space="preserve"> van een activiteit als zelfstandige</w:t>
            </w:r>
          </w:p>
        </w:tc>
      </w:tr>
      <w:tr w:rsidR="00791FBF" w:rsidRPr="00F71A80" w14:paraId="028CF20B" w14:textId="77777777" w:rsidTr="00F8463E">
        <w:trPr>
          <w:trHeight w:val="1104"/>
        </w:trPr>
        <w:tc>
          <w:tcPr>
            <w:tcW w:w="279" w:type="dxa"/>
            <w:noWrap/>
            <w:hideMark/>
          </w:tcPr>
          <w:p w14:paraId="326B63D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5CE1438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48E7B25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d'écartement total pour cause de grossesse accordée à une titulaire indépendante qui a repris une activité à temps partiel de nature salariée avec l'accord du médecin conseil (d'application à partir du 1-03-2020)</w:t>
            </w:r>
          </w:p>
        </w:tc>
        <w:tc>
          <w:tcPr>
            <w:tcW w:w="4535" w:type="dxa"/>
            <w:hideMark/>
          </w:tcPr>
          <w:p w14:paraId="7BB24EFB"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voor totale werkverwijdering als gevolg van zwangerschap toegekend aan een zelfstandige rechthebbende die een deeltijdse activiteit heeft hervat als loontrekkende met de toestemming van de adviserend arts (van toepassing vanaf 1-03-2020)</w:t>
            </w:r>
          </w:p>
        </w:tc>
      </w:tr>
      <w:tr w:rsidR="00791FBF" w:rsidRPr="00F71A80" w14:paraId="6907852F" w14:textId="77777777" w:rsidTr="00F8463E">
        <w:trPr>
          <w:trHeight w:val="1104"/>
        </w:trPr>
        <w:tc>
          <w:tcPr>
            <w:tcW w:w="279" w:type="dxa"/>
            <w:noWrap/>
            <w:hideMark/>
          </w:tcPr>
          <w:p w14:paraId="742E310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2B1C2A7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729531D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d'écartement total pour cause d'allaitement accordée à une titulaire indépendante qui a repris une activité à temps partiel de nature salariée avec l'accord du médecin conseil (d'application à partir du 1-03-2020)</w:t>
            </w:r>
          </w:p>
        </w:tc>
        <w:tc>
          <w:tcPr>
            <w:tcW w:w="4535" w:type="dxa"/>
            <w:hideMark/>
          </w:tcPr>
          <w:p w14:paraId="60A65B40"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voor totale werkverwijdering als gevolg van borstvoeding toegekend aan een zelfstandige rechthebbende die een deeltijdse activiteit heeft hervat als loontrekkende met de toestemming van de adviserend arts (van toepassing vanaf 1-03-2020)</w:t>
            </w:r>
          </w:p>
        </w:tc>
      </w:tr>
      <w:tr w:rsidR="00791FBF" w:rsidRPr="00F71A80" w14:paraId="3D2A33F0" w14:textId="77777777" w:rsidTr="00F8463E">
        <w:trPr>
          <w:trHeight w:val="276"/>
        </w:trPr>
        <w:tc>
          <w:tcPr>
            <w:tcW w:w="279" w:type="dxa"/>
            <w:noWrap/>
            <w:hideMark/>
          </w:tcPr>
          <w:p w14:paraId="608D3B3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283" w:type="dxa"/>
            <w:noWrap/>
            <w:hideMark/>
          </w:tcPr>
          <w:p w14:paraId="25263A8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469F01D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(indemnité complète- régime indépendant)</w:t>
            </w:r>
          </w:p>
        </w:tc>
        <w:tc>
          <w:tcPr>
            <w:tcW w:w="4535" w:type="dxa"/>
            <w:hideMark/>
          </w:tcPr>
          <w:p w14:paraId="5D16579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Forfait (volledige uitkering - regeling van zelfstandigen)</w:t>
            </w:r>
          </w:p>
        </w:tc>
      </w:tr>
      <w:tr w:rsidR="00791FBF" w:rsidRPr="00F71A80" w14:paraId="779B2D8E" w14:textId="77777777" w:rsidTr="00F8463E">
        <w:trPr>
          <w:trHeight w:val="552"/>
        </w:trPr>
        <w:tc>
          <w:tcPr>
            <w:tcW w:w="279" w:type="dxa"/>
            <w:noWrap/>
            <w:hideMark/>
          </w:tcPr>
          <w:p w14:paraId="171744F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283" w:type="dxa"/>
            <w:noWrap/>
            <w:hideMark/>
          </w:tcPr>
          <w:p w14:paraId="72BEB71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1981C52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Supplément temporaire accordé à partir du 1er mars 2020 aux titulaires salariés dont l’incapacité a débuté à partir du 1er mars 2020.</w:t>
            </w:r>
          </w:p>
        </w:tc>
        <w:tc>
          <w:tcPr>
            <w:tcW w:w="4535" w:type="dxa"/>
            <w:hideMark/>
          </w:tcPr>
          <w:p w14:paraId="2274D850"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Tijdelijk supplement toegekend vanaf 1 maart 2020 aan de gerechtigden loontrekkenden voor wie de ongeschiktheid begon vanaf 1 maart 2020 </w:t>
            </w:r>
          </w:p>
        </w:tc>
      </w:tr>
      <w:tr w:rsidR="00791FBF" w:rsidRPr="00F71A80" w14:paraId="17A1A7B3" w14:textId="77777777" w:rsidTr="00F8463E">
        <w:trPr>
          <w:trHeight w:val="552"/>
        </w:trPr>
        <w:tc>
          <w:tcPr>
            <w:tcW w:w="279" w:type="dxa"/>
            <w:noWrap/>
            <w:hideMark/>
          </w:tcPr>
          <w:p w14:paraId="172F9F2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283" w:type="dxa"/>
            <w:noWrap/>
            <w:hideMark/>
          </w:tcPr>
          <w:p w14:paraId="18F8F9F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229AB3C1"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Supplément temporaire accordé à partir du 1er mars 2020 aux titulaires indépendants cohabitants reconnus en incapacité de travail</w:t>
            </w:r>
          </w:p>
        </w:tc>
        <w:tc>
          <w:tcPr>
            <w:tcW w:w="4535" w:type="dxa"/>
            <w:hideMark/>
          </w:tcPr>
          <w:p w14:paraId="23EEB4FA"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Tijdelijk supplement toegekend vanaf 1 maart 2020 aan de gerechtigden zelfstandigen samenwonenden die in arbeidsongeschiktheid erkend zijn</w:t>
            </w:r>
          </w:p>
        </w:tc>
      </w:tr>
      <w:tr w:rsidR="00791FBF" w:rsidRPr="00F71A80" w14:paraId="457F1AA6" w14:textId="77777777" w:rsidTr="00F8463E">
        <w:trPr>
          <w:trHeight w:val="276"/>
        </w:trPr>
        <w:tc>
          <w:tcPr>
            <w:tcW w:w="279" w:type="dxa"/>
            <w:noWrap/>
            <w:hideMark/>
          </w:tcPr>
          <w:p w14:paraId="2FAB3F7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283" w:type="dxa"/>
            <w:noWrap/>
            <w:hideMark/>
          </w:tcPr>
          <w:p w14:paraId="57AD9B7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3A3297D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Semaine maternité Prorata </w:t>
            </w:r>
            <w:proofErr w:type="spellStart"/>
            <w:r w:rsidRPr="00D75ADF">
              <w:rPr>
                <w:rFonts w:ascii="Times New Roman" w:eastAsia="Times New Roman" w:hAnsi="Times New Roman" w:cs="Times New Roman"/>
                <w:spacing w:val="-3"/>
                <w:sz w:val="20"/>
                <w:szCs w:val="20"/>
              </w:rPr>
              <w:t>temporis</w:t>
            </w:r>
            <w:proofErr w:type="spellEnd"/>
            <w:r w:rsidRPr="00D75ADF">
              <w:rPr>
                <w:rFonts w:ascii="Times New Roman" w:eastAsia="Times New Roman" w:hAnsi="Times New Roman" w:cs="Times New Roman"/>
                <w:spacing w:val="-3"/>
                <w:sz w:val="20"/>
                <w:szCs w:val="20"/>
              </w:rPr>
              <w:t xml:space="preserve"> dans le régime indépendant</w:t>
            </w:r>
          </w:p>
        </w:tc>
        <w:tc>
          <w:tcPr>
            <w:tcW w:w="4535" w:type="dxa"/>
            <w:hideMark/>
          </w:tcPr>
          <w:p w14:paraId="41F740D6"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Moederschapsweek </w:t>
            </w:r>
            <w:proofErr w:type="spellStart"/>
            <w:r w:rsidRPr="00791FBF">
              <w:rPr>
                <w:rFonts w:ascii="Times New Roman" w:eastAsia="Times New Roman" w:hAnsi="Times New Roman" w:cs="Times New Roman"/>
                <w:spacing w:val="-3"/>
                <w:sz w:val="20"/>
                <w:szCs w:val="20"/>
                <w:lang w:val="nl-BE"/>
              </w:rPr>
              <w:t>Prorata</w:t>
            </w:r>
            <w:proofErr w:type="spellEnd"/>
            <w:r w:rsidRPr="00791FBF">
              <w:rPr>
                <w:rFonts w:ascii="Times New Roman" w:eastAsia="Times New Roman" w:hAnsi="Times New Roman" w:cs="Times New Roman"/>
                <w:spacing w:val="-3"/>
                <w:sz w:val="20"/>
                <w:szCs w:val="20"/>
                <w:lang w:val="nl-BE"/>
              </w:rPr>
              <w:t xml:space="preserve"> </w:t>
            </w:r>
            <w:proofErr w:type="spellStart"/>
            <w:r w:rsidRPr="00791FBF">
              <w:rPr>
                <w:rFonts w:ascii="Times New Roman" w:eastAsia="Times New Roman" w:hAnsi="Times New Roman" w:cs="Times New Roman"/>
                <w:spacing w:val="-3"/>
                <w:sz w:val="20"/>
                <w:szCs w:val="20"/>
                <w:lang w:val="nl-BE"/>
              </w:rPr>
              <w:t>temporis</w:t>
            </w:r>
            <w:proofErr w:type="spellEnd"/>
            <w:r w:rsidRPr="00791FBF">
              <w:rPr>
                <w:rFonts w:ascii="Times New Roman" w:eastAsia="Times New Roman" w:hAnsi="Times New Roman" w:cs="Times New Roman"/>
                <w:spacing w:val="-3"/>
                <w:sz w:val="20"/>
                <w:szCs w:val="20"/>
                <w:lang w:val="nl-BE"/>
              </w:rPr>
              <w:t xml:space="preserve"> in de regeling der zelfstandigen</w:t>
            </w:r>
          </w:p>
        </w:tc>
      </w:tr>
      <w:tr w:rsidR="00791FBF" w:rsidRPr="00F71A80" w14:paraId="2217A918" w14:textId="77777777" w:rsidTr="00F8463E">
        <w:trPr>
          <w:trHeight w:val="552"/>
        </w:trPr>
        <w:tc>
          <w:tcPr>
            <w:tcW w:w="279" w:type="dxa"/>
            <w:noWrap/>
            <w:hideMark/>
          </w:tcPr>
          <w:p w14:paraId="382E220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5CDC4A9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0A25AFB0"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règles de cumul suite à une rente du Fonds des accidents du travail</w:t>
            </w:r>
          </w:p>
        </w:tc>
        <w:tc>
          <w:tcPr>
            <w:tcW w:w="4535" w:type="dxa"/>
            <w:hideMark/>
          </w:tcPr>
          <w:p w14:paraId="62D1B4F3"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Volledige of verminderde of geen uitkering door toepassing van de cumulatieregels ingevolge van een rente toegekend door het Fonds voor arbeidsongevallen</w:t>
            </w:r>
          </w:p>
        </w:tc>
      </w:tr>
      <w:tr w:rsidR="00791FBF" w:rsidRPr="00F71A80" w14:paraId="5E0742B5" w14:textId="77777777" w:rsidTr="00F8463E">
        <w:trPr>
          <w:trHeight w:val="552"/>
        </w:trPr>
        <w:tc>
          <w:tcPr>
            <w:tcW w:w="279" w:type="dxa"/>
            <w:noWrap/>
            <w:hideMark/>
          </w:tcPr>
          <w:p w14:paraId="00BEB6E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2F7B130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1F9506D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règles de cumul suite à une indemnisation en vertu du droit commun</w:t>
            </w:r>
          </w:p>
        </w:tc>
        <w:tc>
          <w:tcPr>
            <w:tcW w:w="4535" w:type="dxa"/>
            <w:hideMark/>
          </w:tcPr>
          <w:p w14:paraId="33339C7D"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Volledige of verminderde of geen </w:t>
            </w:r>
            <w:proofErr w:type="spellStart"/>
            <w:r w:rsidRPr="00791FBF">
              <w:rPr>
                <w:rFonts w:ascii="Times New Roman" w:eastAsia="Times New Roman" w:hAnsi="Times New Roman" w:cs="Times New Roman"/>
                <w:spacing w:val="-3"/>
                <w:sz w:val="20"/>
                <w:szCs w:val="20"/>
                <w:lang w:val="nl-BE"/>
              </w:rPr>
              <w:t>uitkeringdoor</w:t>
            </w:r>
            <w:proofErr w:type="spellEnd"/>
            <w:r w:rsidRPr="00791FBF">
              <w:rPr>
                <w:rFonts w:ascii="Times New Roman" w:eastAsia="Times New Roman" w:hAnsi="Times New Roman" w:cs="Times New Roman"/>
                <w:spacing w:val="-3"/>
                <w:sz w:val="20"/>
                <w:szCs w:val="20"/>
                <w:lang w:val="nl-BE"/>
              </w:rPr>
              <w:t xml:space="preserve"> toepassing van de cumulatieregels ingevolge een uitkering krachtens het gemeenrecht</w:t>
            </w:r>
          </w:p>
        </w:tc>
      </w:tr>
      <w:tr w:rsidR="00791FBF" w:rsidRPr="00F71A80" w14:paraId="19A24DD5" w14:textId="77777777" w:rsidTr="00F8463E">
        <w:trPr>
          <w:trHeight w:val="552"/>
        </w:trPr>
        <w:tc>
          <w:tcPr>
            <w:tcW w:w="279" w:type="dxa"/>
            <w:noWrap/>
            <w:hideMark/>
          </w:tcPr>
          <w:p w14:paraId="5797136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59D018F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1F5A2DDF"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règles de cumul suite à une rente du Fonds des maladies professionnelles</w:t>
            </w:r>
          </w:p>
        </w:tc>
        <w:tc>
          <w:tcPr>
            <w:tcW w:w="4535" w:type="dxa"/>
            <w:hideMark/>
          </w:tcPr>
          <w:p w14:paraId="619E86B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Volledige of verminderde of geen uitkering door toepassing van de cumulatieregels ingevolge van een rente toegekend door het Fonds voor beroepsziekten</w:t>
            </w:r>
          </w:p>
        </w:tc>
      </w:tr>
      <w:tr w:rsidR="00791FBF" w:rsidRPr="00F71A80" w14:paraId="4239E1A2" w14:textId="77777777" w:rsidTr="00F8463E">
        <w:trPr>
          <w:trHeight w:val="552"/>
        </w:trPr>
        <w:tc>
          <w:tcPr>
            <w:tcW w:w="279" w:type="dxa"/>
            <w:noWrap/>
            <w:hideMark/>
          </w:tcPr>
          <w:p w14:paraId="02909ED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0129D23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3C71EEA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règlements européens.</w:t>
            </w:r>
          </w:p>
        </w:tc>
        <w:tc>
          <w:tcPr>
            <w:tcW w:w="4535" w:type="dxa"/>
            <w:hideMark/>
          </w:tcPr>
          <w:p w14:paraId="79DD84BB"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Volledige of verminderde of geen uitkering door toepassing van Europese verdragen</w:t>
            </w:r>
          </w:p>
        </w:tc>
      </w:tr>
      <w:tr w:rsidR="00791FBF" w:rsidRPr="00F71A80" w14:paraId="2CE4C501" w14:textId="77777777" w:rsidTr="00F8463E">
        <w:trPr>
          <w:trHeight w:val="276"/>
        </w:trPr>
        <w:tc>
          <w:tcPr>
            <w:tcW w:w="279" w:type="dxa"/>
            <w:noWrap/>
            <w:hideMark/>
          </w:tcPr>
          <w:p w14:paraId="4191ECA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1631871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051903F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réduite pour autres cumuls ou pour cumuls multiples</w:t>
            </w:r>
          </w:p>
        </w:tc>
        <w:tc>
          <w:tcPr>
            <w:tcW w:w="4535" w:type="dxa"/>
            <w:hideMark/>
          </w:tcPr>
          <w:p w14:paraId="2BBA809D"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Verminderde uitkering voor andere cumulaties of voor meerdere cumulaties</w:t>
            </w:r>
          </w:p>
        </w:tc>
      </w:tr>
      <w:tr w:rsidR="00791FBF" w:rsidRPr="00F71A80" w14:paraId="060B6B30" w14:textId="77777777" w:rsidTr="00F8463E">
        <w:trPr>
          <w:trHeight w:val="2760"/>
        </w:trPr>
        <w:tc>
          <w:tcPr>
            <w:tcW w:w="279" w:type="dxa"/>
            <w:noWrap/>
            <w:hideMark/>
          </w:tcPr>
          <w:p w14:paraId="5F66732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H</w:t>
            </w:r>
          </w:p>
        </w:tc>
        <w:tc>
          <w:tcPr>
            <w:tcW w:w="283" w:type="dxa"/>
            <w:noWrap/>
            <w:hideMark/>
          </w:tcPr>
          <w:p w14:paraId="785C9D6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1410148D"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Emprisonnement ou internement dans un établissement de défense sociale</w:t>
            </w:r>
            <w:r w:rsidRPr="00D75ADF">
              <w:rPr>
                <w:rFonts w:ascii="Times New Roman" w:eastAsia="Times New Roman" w:hAnsi="Times New Roman" w:cs="Times New Roman"/>
                <w:spacing w:val="-3"/>
                <w:sz w:val="20"/>
                <w:szCs w:val="20"/>
              </w:rPr>
              <w:br/>
              <w:t>Application de l'article 233 de l'AR du 3.7.96 (salariés) ou art 32 de l'AR du 20.07.71 (indépendants)</w:t>
            </w:r>
            <w:r w:rsidRPr="00D75ADF">
              <w:rPr>
                <w:rFonts w:ascii="Times New Roman" w:eastAsia="Times New Roman" w:hAnsi="Times New Roman" w:cs="Times New Roman"/>
                <w:spacing w:val="-3"/>
                <w:sz w:val="20"/>
                <w:szCs w:val="20"/>
                <w:u w:val="single"/>
              </w:rPr>
              <w:br/>
              <w:t>Période d'indemnisation antérieure au 1er janvier 2016</w:t>
            </w:r>
            <w:r w:rsidRPr="00D75ADF">
              <w:rPr>
                <w:rFonts w:ascii="Times New Roman" w:eastAsia="Times New Roman" w:hAnsi="Times New Roman" w:cs="Times New Roman"/>
                <w:spacing w:val="-3"/>
                <w:sz w:val="20"/>
                <w:szCs w:val="20"/>
              </w:rPr>
              <w:br/>
              <w:t>* Titulaire avec charge qui maintient son indemnité complète</w:t>
            </w:r>
            <w:r w:rsidRPr="00D75ADF">
              <w:rPr>
                <w:rFonts w:ascii="Times New Roman" w:eastAsia="Times New Roman" w:hAnsi="Times New Roman" w:cs="Times New Roman"/>
                <w:spacing w:val="-3"/>
                <w:sz w:val="20"/>
                <w:szCs w:val="20"/>
              </w:rPr>
              <w:br/>
              <w:t xml:space="preserve">* Titulaire sans charge dont l'indemnité a été réduite de moitié </w:t>
            </w:r>
            <w:r w:rsidRPr="00D75ADF">
              <w:rPr>
                <w:rFonts w:ascii="Times New Roman" w:eastAsia="Times New Roman" w:hAnsi="Times New Roman" w:cs="Times New Roman"/>
                <w:spacing w:val="-3"/>
                <w:sz w:val="20"/>
                <w:szCs w:val="20"/>
              </w:rPr>
              <w:br/>
            </w:r>
            <w:r w:rsidRPr="00D75ADF">
              <w:rPr>
                <w:rFonts w:ascii="Times New Roman" w:eastAsia="Times New Roman" w:hAnsi="Times New Roman" w:cs="Times New Roman"/>
                <w:spacing w:val="-3"/>
                <w:sz w:val="20"/>
                <w:szCs w:val="20"/>
                <w:u w:val="single"/>
              </w:rPr>
              <w:t>Période d'indemnisation qui débute à partir du 1er janvier 2016</w:t>
            </w:r>
            <w:r w:rsidRPr="00D75ADF">
              <w:rPr>
                <w:rFonts w:ascii="Times New Roman" w:eastAsia="Times New Roman" w:hAnsi="Times New Roman" w:cs="Times New Roman"/>
                <w:b/>
                <w:bCs/>
                <w:spacing w:val="-3"/>
                <w:sz w:val="20"/>
                <w:szCs w:val="20"/>
                <w:u w:val="single"/>
              </w:rPr>
              <w:br/>
            </w:r>
            <w:r w:rsidRPr="00D75ADF">
              <w:rPr>
                <w:rFonts w:ascii="Times New Roman" w:eastAsia="Times New Roman" w:hAnsi="Times New Roman" w:cs="Times New Roman"/>
                <w:spacing w:val="-3"/>
                <w:sz w:val="20"/>
                <w:szCs w:val="20"/>
              </w:rPr>
              <w:t>Titulaire interné en psychiatrie sans personne à charge et qui séjourne dans une institution dont l’indemnité est réduite de moitié</w:t>
            </w:r>
          </w:p>
        </w:tc>
        <w:tc>
          <w:tcPr>
            <w:tcW w:w="4535" w:type="dxa"/>
            <w:hideMark/>
          </w:tcPr>
          <w:p w14:paraId="47F1104E"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"Verblijf in gevangenis of in instelling voor sociale bescherming. </w:t>
            </w:r>
            <w:r w:rsidRPr="00791FBF">
              <w:rPr>
                <w:rFonts w:ascii="Times New Roman" w:eastAsia="Times New Roman" w:hAnsi="Times New Roman" w:cs="Times New Roman"/>
                <w:spacing w:val="-3"/>
                <w:sz w:val="20"/>
                <w:szCs w:val="20"/>
                <w:lang w:val="nl-BE"/>
              </w:rPr>
              <w:br/>
            </w:r>
            <w:r w:rsidRPr="00791FBF">
              <w:rPr>
                <w:rFonts w:ascii="Times New Roman" w:eastAsia="Times New Roman" w:hAnsi="Times New Roman" w:cs="Times New Roman"/>
                <w:spacing w:val="-3"/>
                <w:sz w:val="20"/>
                <w:szCs w:val="20"/>
                <w:u w:val="single"/>
                <w:lang w:val="nl-BE"/>
              </w:rPr>
              <w:t>Voor 1-1-2016</w:t>
            </w:r>
            <w:r w:rsidRPr="00791FBF">
              <w:rPr>
                <w:rFonts w:ascii="Times New Roman" w:eastAsia="Times New Roman" w:hAnsi="Times New Roman" w:cs="Times New Roman"/>
                <w:spacing w:val="-3"/>
                <w:sz w:val="20"/>
                <w:szCs w:val="20"/>
                <w:lang w:val="nl-BE"/>
              </w:rPr>
              <w:br/>
              <w:t xml:space="preserve">- Gerechtigde met last die zijn volledige uitkering behoudt </w:t>
            </w:r>
            <w:r w:rsidRPr="00791FBF">
              <w:rPr>
                <w:rFonts w:ascii="Times New Roman" w:eastAsia="Times New Roman" w:hAnsi="Times New Roman" w:cs="Times New Roman"/>
                <w:spacing w:val="-3"/>
                <w:sz w:val="20"/>
                <w:szCs w:val="20"/>
                <w:lang w:val="nl-BE"/>
              </w:rPr>
              <w:br/>
              <w:t>- Zonder last met de helft van de uitkering</w:t>
            </w:r>
            <w:r w:rsidRPr="00791FBF">
              <w:rPr>
                <w:rFonts w:ascii="Times New Roman" w:eastAsia="Times New Roman" w:hAnsi="Times New Roman" w:cs="Times New Roman"/>
                <w:spacing w:val="-3"/>
                <w:sz w:val="20"/>
                <w:szCs w:val="20"/>
                <w:lang w:val="nl-BE"/>
              </w:rPr>
              <w:br/>
            </w:r>
            <w:r w:rsidRPr="00791FBF">
              <w:rPr>
                <w:rFonts w:ascii="Times New Roman" w:eastAsia="Times New Roman" w:hAnsi="Times New Roman" w:cs="Times New Roman"/>
                <w:spacing w:val="-3"/>
                <w:sz w:val="20"/>
                <w:szCs w:val="20"/>
                <w:u w:val="single"/>
                <w:lang w:val="nl-BE"/>
              </w:rPr>
              <w:t>Vanaf 1-1-2016</w:t>
            </w:r>
            <w:r w:rsidRPr="00791FBF">
              <w:rPr>
                <w:rFonts w:ascii="Times New Roman" w:eastAsia="Times New Roman" w:hAnsi="Times New Roman" w:cs="Times New Roman"/>
                <w:spacing w:val="-3"/>
                <w:sz w:val="20"/>
                <w:szCs w:val="20"/>
                <w:lang w:val="nl-BE"/>
              </w:rPr>
              <w:br/>
              <w:t xml:space="preserve"> in psychiatrie verblijvend geïnterneerde gerechtigde zonder persoon ten laste met de helft van de uitkering</w:t>
            </w:r>
          </w:p>
        </w:tc>
      </w:tr>
      <w:tr w:rsidR="00791FBF" w:rsidRPr="00F71A80" w14:paraId="365AD06E" w14:textId="77777777" w:rsidTr="00F8463E">
        <w:trPr>
          <w:trHeight w:val="552"/>
        </w:trPr>
        <w:tc>
          <w:tcPr>
            <w:tcW w:w="279" w:type="dxa"/>
            <w:noWrap/>
            <w:hideMark/>
          </w:tcPr>
          <w:p w14:paraId="7F1BC4A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6754786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2E9B4482"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réduite de 10% en application de l'article 234 de l'AR du 3.7.96 (refus d'une rééducation) (en vigueur jusqu'au 30 juin 2009).</w:t>
            </w:r>
          </w:p>
        </w:tc>
        <w:tc>
          <w:tcPr>
            <w:tcW w:w="4535" w:type="dxa"/>
            <w:hideMark/>
          </w:tcPr>
          <w:p w14:paraId="15A00133"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verminderd met 10% in toepassing van artikel 234 van het KB van 3.7.96 (weigering van herscholing) van kracht tot 30 juni 2009)</w:t>
            </w:r>
          </w:p>
        </w:tc>
      </w:tr>
      <w:tr w:rsidR="00791FBF" w:rsidRPr="00F71A80" w14:paraId="1623EAB1" w14:textId="77777777" w:rsidTr="00F8463E">
        <w:trPr>
          <w:trHeight w:val="552"/>
        </w:trPr>
        <w:tc>
          <w:tcPr>
            <w:tcW w:w="279" w:type="dxa"/>
            <w:noWrap/>
            <w:hideMark/>
          </w:tcPr>
          <w:p w14:paraId="54FAC9B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3418CBA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364936D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réduite de 10 % suite à la déclaration tardive (à partir du 01-10-2001 pour le RG et à partir du 1.4.2002 pour le RI)</w:t>
            </w:r>
          </w:p>
        </w:tc>
        <w:tc>
          <w:tcPr>
            <w:tcW w:w="4535" w:type="dxa"/>
            <w:hideMark/>
          </w:tcPr>
          <w:p w14:paraId="31C9649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Uitkering verminderd met 10% ingevolge laattijdige aangifte (vanaf 01-01-2001 voor de algemene regeling en vanaf 1.4.2002 voor de regeling van zelfstandigen)</w:t>
            </w:r>
          </w:p>
        </w:tc>
      </w:tr>
      <w:tr w:rsidR="00791FBF" w:rsidRPr="00F71A80" w14:paraId="59358F46" w14:textId="77777777" w:rsidTr="00F8463E">
        <w:trPr>
          <w:trHeight w:val="828"/>
        </w:trPr>
        <w:tc>
          <w:tcPr>
            <w:tcW w:w="279" w:type="dxa"/>
            <w:noWrap/>
            <w:hideMark/>
          </w:tcPr>
          <w:p w14:paraId="7AEF3DD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47258F5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06F8FC3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complète ou réduite voire à 0EUR, en application des règlements européens, en période d’incapacité primaire assimilée à de l’invalidité.</w:t>
            </w:r>
          </w:p>
        </w:tc>
        <w:tc>
          <w:tcPr>
            <w:tcW w:w="4535" w:type="dxa"/>
            <w:hideMark/>
          </w:tcPr>
          <w:p w14:paraId="18F063E9"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Volledige, verminderde of geen uitkering (0 euro), in toepassing van de Europese reglementering, in een periode van primaire arbeidsongeschiktheid beschouwd als invaliditeit</w:t>
            </w:r>
          </w:p>
        </w:tc>
      </w:tr>
      <w:tr w:rsidR="00791FBF" w:rsidRPr="00F71A80" w14:paraId="66A9CDE4" w14:textId="77777777" w:rsidTr="00F8463E">
        <w:trPr>
          <w:trHeight w:val="828"/>
        </w:trPr>
        <w:tc>
          <w:tcPr>
            <w:tcW w:w="279" w:type="dxa"/>
            <w:noWrap/>
            <w:hideMark/>
          </w:tcPr>
          <w:p w14:paraId="76C6620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33AB41B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4C05ED7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réduite de 10 % suite à la déclaration tardive d'une reprise partielle d'activité pour autant que le délai de tardivité soit inférieur à 15 jours calendrier à dater de la reprise (à partir du 01-12-2012)</w:t>
            </w:r>
          </w:p>
        </w:tc>
        <w:tc>
          <w:tcPr>
            <w:tcW w:w="4535" w:type="dxa"/>
            <w:hideMark/>
          </w:tcPr>
          <w:p w14:paraId="1A73C719"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Gerechtigde wiens uitkering met 10% werd verminderd ingevolge de laattijdige aangifte van zijn gedeeltelijke werkhervatting voor zover de laattijdigheid minder dan 15 kalenderdagen vanaf de hervatting bedraagt</w:t>
            </w:r>
          </w:p>
        </w:tc>
      </w:tr>
      <w:tr w:rsidR="00791FBF" w:rsidRPr="00D75ADF" w14:paraId="5CFC6FFE" w14:textId="77777777" w:rsidTr="00F8463E">
        <w:trPr>
          <w:trHeight w:val="600"/>
        </w:trPr>
        <w:tc>
          <w:tcPr>
            <w:tcW w:w="279" w:type="dxa"/>
            <w:noWrap/>
            <w:hideMark/>
          </w:tcPr>
          <w:p w14:paraId="1B4C8C6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62B4215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336EF399"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Le salaire perdu est composé de plusieurs éléments et les minima ne sont pas d’application à partir du 1</w:t>
            </w:r>
            <w:r w:rsidRPr="00D75ADF">
              <w:rPr>
                <w:rFonts w:ascii="Times New Roman" w:eastAsia="Times New Roman" w:hAnsi="Times New Roman" w:cs="Times New Roman"/>
                <w:spacing w:val="-3"/>
                <w:sz w:val="20"/>
                <w:szCs w:val="20"/>
                <w:vertAlign w:val="superscript"/>
              </w:rPr>
              <w:t>er</w:t>
            </w:r>
            <w:r w:rsidRPr="00D75ADF">
              <w:rPr>
                <w:rFonts w:ascii="Times New Roman" w:eastAsia="Times New Roman" w:hAnsi="Times New Roman" w:cs="Times New Roman"/>
                <w:spacing w:val="-3"/>
                <w:sz w:val="20"/>
                <w:szCs w:val="20"/>
              </w:rPr>
              <w:t xml:space="preserve"> jour du 7</w:t>
            </w:r>
            <w:r w:rsidRPr="00D75ADF">
              <w:rPr>
                <w:rFonts w:ascii="Times New Roman" w:eastAsia="Times New Roman" w:hAnsi="Times New Roman" w:cs="Times New Roman"/>
                <w:spacing w:val="-3"/>
                <w:sz w:val="20"/>
                <w:szCs w:val="20"/>
                <w:vertAlign w:val="superscript"/>
              </w:rPr>
              <w:t>ème</w:t>
            </w:r>
            <w:r w:rsidRPr="00D75ADF">
              <w:rPr>
                <w:rFonts w:ascii="Times New Roman" w:eastAsia="Times New Roman" w:hAnsi="Times New Roman" w:cs="Times New Roman"/>
                <w:spacing w:val="-3"/>
                <w:sz w:val="20"/>
                <w:szCs w:val="20"/>
              </w:rPr>
              <w:t xml:space="preserve"> mois. (Art. 242)</w:t>
            </w:r>
          </w:p>
        </w:tc>
        <w:tc>
          <w:tcPr>
            <w:tcW w:w="4535" w:type="dxa"/>
            <w:hideMark/>
          </w:tcPr>
          <w:p w14:paraId="4283FFE3" w14:textId="77777777" w:rsidR="00791FBF" w:rsidRPr="00D75ADF" w:rsidRDefault="00791FBF" w:rsidP="00F8463E">
            <w:pPr>
              <w:jc w:val="left"/>
              <w:rPr>
                <w:rFonts w:ascii="Times New Roman" w:eastAsia="Times New Roman" w:hAnsi="Times New Roman" w:cs="Times New Roman"/>
                <w:spacing w:val="-3"/>
                <w:sz w:val="20"/>
                <w:szCs w:val="20"/>
              </w:rPr>
            </w:pPr>
            <w:r w:rsidRPr="00791FBF">
              <w:rPr>
                <w:rFonts w:ascii="Times New Roman" w:eastAsia="Times New Roman" w:hAnsi="Times New Roman" w:cs="Times New Roman"/>
                <w:spacing w:val="-3"/>
                <w:sz w:val="20"/>
                <w:szCs w:val="20"/>
                <w:lang w:val="nl-BE"/>
              </w:rPr>
              <w:t xml:space="preserve">Verloren loon is samengesteld uit meerdere delen en de minima zijn niet van toepassing vanaf de 1e dag van de 7e maand. </w:t>
            </w:r>
            <w:r w:rsidRPr="00D75ADF">
              <w:rPr>
                <w:rFonts w:ascii="Times New Roman" w:eastAsia="Times New Roman" w:hAnsi="Times New Roman" w:cs="Times New Roman"/>
                <w:spacing w:val="-3"/>
                <w:sz w:val="20"/>
                <w:szCs w:val="20"/>
              </w:rPr>
              <w:t>(</w:t>
            </w:r>
            <w:proofErr w:type="spellStart"/>
            <w:r w:rsidRPr="00D75ADF">
              <w:rPr>
                <w:rFonts w:ascii="Times New Roman" w:eastAsia="Times New Roman" w:hAnsi="Times New Roman" w:cs="Times New Roman"/>
                <w:spacing w:val="-3"/>
                <w:sz w:val="20"/>
                <w:szCs w:val="20"/>
              </w:rPr>
              <w:t>artikel</w:t>
            </w:r>
            <w:proofErr w:type="spellEnd"/>
            <w:r w:rsidRPr="00D75ADF">
              <w:rPr>
                <w:rFonts w:ascii="Times New Roman" w:eastAsia="Times New Roman" w:hAnsi="Times New Roman" w:cs="Times New Roman"/>
                <w:spacing w:val="-3"/>
                <w:sz w:val="20"/>
                <w:szCs w:val="20"/>
              </w:rPr>
              <w:t xml:space="preserve"> 242)</w:t>
            </w:r>
          </w:p>
        </w:tc>
      </w:tr>
      <w:tr w:rsidR="00791FBF" w:rsidRPr="00D75ADF" w14:paraId="3ED292D4" w14:textId="77777777" w:rsidTr="00F8463E">
        <w:trPr>
          <w:trHeight w:val="1104"/>
        </w:trPr>
        <w:tc>
          <w:tcPr>
            <w:tcW w:w="279" w:type="dxa"/>
            <w:noWrap/>
            <w:hideMark/>
          </w:tcPr>
          <w:p w14:paraId="5B615CE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41351C6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2D8E5349"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Titulaire en détention préventive ou condamné qui ne séjourne pas en prison pour une raison autre que celles citées au §1 et qui perçoit une indemnité réduite en raison de cumul(s).  </w:t>
            </w:r>
            <w:r w:rsidRPr="00D75ADF">
              <w:rPr>
                <w:rFonts w:ascii="Times New Roman" w:eastAsia="Times New Roman" w:hAnsi="Times New Roman" w:cs="Times New Roman"/>
                <w:spacing w:val="-3"/>
                <w:sz w:val="20"/>
                <w:szCs w:val="20"/>
              </w:rPr>
              <w:br/>
              <w:t>D'application à partir du 01-01-2016</w:t>
            </w:r>
          </w:p>
        </w:tc>
        <w:tc>
          <w:tcPr>
            <w:tcW w:w="4535" w:type="dxa"/>
            <w:hideMark/>
          </w:tcPr>
          <w:p w14:paraId="481DEB24" w14:textId="77777777" w:rsidR="00791FBF" w:rsidRPr="00D75ADF" w:rsidRDefault="00791FBF" w:rsidP="00F8463E">
            <w:pPr>
              <w:jc w:val="left"/>
              <w:rPr>
                <w:rFonts w:ascii="Times New Roman" w:eastAsia="Times New Roman" w:hAnsi="Times New Roman" w:cs="Times New Roman"/>
                <w:spacing w:val="-3"/>
                <w:sz w:val="20"/>
                <w:szCs w:val="20"/>
              </w:rPr>
            </w:pPr>
            <w:r w:rsidRPr="00791FBF">
              <w:rPr>
                <w:rFonts w:ascii="Times New Roman" w:eastAsia="Times New Roman" w:hAnsi="Times New Roman" w:cs="Times New Roman"/>
                <w:spacing w:val="-3"/>
                <w:sz w:val="20"/>
                <w:szCs w:val="20"/>
                <w:lang w:val="nl-BE"/>
              </w:rPr>
              <w:t xml:space="preserve">Gerechtigde die zich in preventieve hechtenis bevindt of veroordeeld is, maar die niet in de gevangenis verblijft omwille van een andere reden dan in §1, en die een verminderde uitkering ontvangt ten gevolge van cumul(s). </w:t>
            </w:r>
            <w:r w:rsidRPr="00D75ADF">
              <w:rPr>
                <w:rFonts w:ascii="Times New Roman" w:eastAsia="Times New Roman" w:hAnsi="Times New Roman" w:cs="Times New Roman"/>
                <w:spacing w:val="-3"/>
                <w:sz w:val="20"/>
                <w:szCs w:val="20"/>
              </w:rPr>
              <w:t xml:space="preserve">Van </w:t>
            </w:r>
            <w:proofErr w:type="spellStart"/>
            <w:r w:rsidRPr="00D75ADF">
              <w:rPr>
                <w:rFonts w:ascii="Times New Roman" w:eastAsia="Times New Roman" w:hAnsi="Times New Roman" w:cs="Times New Roman"/>
                <w:spacing w:val="-3"/>
                <w:sz w:val="20"/>
                <w:szCs w:val="20"/>
              </w:rPr>
              <w:t>toepassing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p>
        </w:tc>
      </w:tr>
      <w:tr w:rsidR="00791FBF" w:rsidRPr="00D75ADF" w14:paraId="57EC0D69" w14:textId="77777777" w:rsidTr="00F8463E">
        <w:trPr>
          <w:trHeight w:val="828"/>
        </w:trPr>
        <w:tc>
          <w:tcPr>
            <w:tcW w:w="279" w:type="dxa"/>
            <w:noWrap/>
            <w:hideMark/>
          </w:tcPr>
          <w:p w14:paraId="2F57A52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5068D19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3261" w:type="dxa"/>
            <w:hideMark/>
          </w:tcPr>
          <w:p w14:paraId="603C8B2E"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Titualaire</w:t>
            </w:r>
            <w:proofErr w:type="spellEnd"/>
            <w:r w:rsidRPr="00D75ADF">
              <w:rPr>
                <w:rFonts w:ascii="Times New Roman" w:eastAsia="Times New Roman" w:hAnsi="Times New Roman" w:cs="Times New Roman"/>
                <w:spacing w:val="-3"/>
                <w:sz w:val="20"/>
                <w:szCs w:val="20"/>
              </w:rPr>
              <w:t xml:space="preserve"> internée en psychiatrie et qui perçoit une indemnité réduite en raison de cumul(s).</w:t>
            </w:r>
            <w:r w:rsidRPr="00D75ADF">
              <w:rPr>
                <w:rFonts w:ascii="Times New Roman" w:eastAsia="Times New Roman" w:hAnsi="Times New Roman" w:cs="Times New Roman"/>
                <w:spacing w:val="-3"/>
                <w:sz w:val="20"/>
                <w:szCs w:val="20"/>
              </w:rPr>
              <w:br/>
              <w:t>D'application à partir du 01-01-2016</w:t>
            </w:r>
          </w:p>
        </w:tc>
        <w:tc>
          <w:tcPr>
            <w:tcW w:w="4535" w:type="dxa"/>
            <w:hideMark/>
          </w:tcPr>
          <w:p w14:paraId="0DB445F2" w14:textId="77777777" w:rsidR="00791FBF" w:rsidRPr="00D75ADF" w:rsidRDefault="00791FBF" w:rsidP="00F8463E">
            <w:pPr>
              <w:jc w:val="left"/>
              <w:rPr>
                <w:rFonts w:ascii="Times New Roman" w:eastAsia="Times New Roman" w:hAnsi="Times New Roman" w:cs="Times New Roman"/>
                <w:spacing w:val="-3"/>
                <w:sz w:val="20"/>
                <w:szCs w:val="20"/>
              </w:rPr>
            </w:pPr>
            <w:r w:rsidRPr="00791FBF">
              <w:rPr>
                <w:rFonts w:ascii="Times New Roman" w:eastAsia="Times New Roman" w:hAnsi="Times New Roman" w:cs="Times New Roman"/>
                <w:spacing w:val="-3"/>
                <w:sz w:val="20"/>
                <w:szCs w:val="20"/>
                <w:lang w:val="nl-BE"/>
              </w:rPr>
              <w:t xml:space="preserve">In psychiatrie geïnterneerde gerechtigde die een verminderde uitkering ontvangt ten gevolge van cumul(s). </w:t>
            </w:r>
            <w:r w:rsidRPr="00D75ADF">
              <w:rPr>
                <w:rFonts w:ascii="Times New Roman" w:eastAsia="Times New Roman" w:hAnsi="Times New Roman" w:cs="Times New Roman"/>
                <w:spacing w:val="-3"/>
                <w:sz w:val="20"/>
                <w:szCs w:val="20"/>
              </w:rPr>
              <w:t xml:space="preserve">Van </w:t>
            </w:r>
            <w:proofErr w:type="spellStart"/>
            <w:r w:rsidRPr="00D75ADF">
              <w:rPr>
                <w:rFonts w:ascii="Times New Roman" w:eastAsia="Times New Roman" w:hAnsi="Times New Roman" w:cs="Times New Roman"/>
                <w:spacing w:val="-3"/>
                <w:sz w:val="20"/>
                <w:szCs w:val="20"/>
              </w:rPr>
              <w:t>toepassing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vanaf</w:t>
            </w:r>
            <w:proofErr w:type="spellEnd"/>
            <w:r w:rsidRPr="00D75ADF">
              <w:rPr>
                <w:rFonts w:ascii="Times New Roman" w:eastAsia="Times New Roman" w:hAnsi="Times New Roman" w:cs="Times New Roman"/>
                <w:spacing w:val="-3"/>
                <w:sz w:val="20"/>
                <w:szCs w:val="20"/>
              </w:rPr>
              <w:t xml:space="preserve"> 1.1.2016</w:t>
            </w:r>
          </w:p>
        </w:tc>
      </w:tr>
      <w:tr w:rsidR="00791FBF" w:rsidRPr="00F71A80" w14:paraId="23C4AC77" w14:textId="77777777" w:rsidTr="00F8463E">
        <w:trPr>
          <w:trHeight w:val="552"/>
        </w:trPr>
        <w:tc>
          <w:tcPr>
            <w:tcW w:w="279" w:type="dxa"/>
            <w:noWrap/>
            <w:hideMark/>
          </w:tcPr>
          <w:p w14:paraId="15CB4D5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3362AE1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w:t>
            </w:r>
          </w:p>
        </w:tc>
        <w:tc>
          <w:tcPr>
            <w:tcW w:w="3261" w:type="dxa"/>
            <w:hideMark/>
          </w:tcPr>
          <w:p w14:paraId="6BBC8323"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réduite suite à l’application d’une sanction dans le cadre d’un trajet ReAT -  Absence à un examen médical du Médecin-Conseil</w:t>
            </w:r>
          </w:p>
        </w:tc>
        <w:tc>
          <w:tcPr>
            <w:tcW w:w="4535" w:type="dxa"/>
            <w:hideMark/>
          </w:tcPr>
          <w:p w14:paraId="39FFC210"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Verminderde uitkering ten gevolge een sanctie in het kader van de TNW-trajecten - Afwezigheid op medisch onderzoek door </w:t>
            </w:r>
            <w:proofErr w:type="spellStart"/>
            <w:r w:rsidRPr="00791FBF">
              <w:rPr>
                <w:rFonts w:ascii="Times New Roman" w:eastAsia="Times New Roman" w:hAnsi="Times New Roman" w:cs="Times New Roman"/>
                <w:spacing w:val="-3"/>
                <w:sz w:val="20"/>
                <w:szCs w:val="20"/>
                <w:lang w:val="nl-BE"/>
              </w:rPr>
              <w:t>AdvA</w:t>
            </w:r>
            <w:proofErr w:type="spellEnd"/>
          </w:p>
        </w:tc>
      </w:tr>
      <w:tr w:rsidR="00791FBF" w:rsidRPr="00F71A80" w14:paraId="43067914" w14:textId="77777777" w:rsidTr="00F8463E">
        <w:trPr>
          <w:trHeight w:val="828"/>
        </w:trPr>
        <w:tc>
          <w:tcPr>
            <w:tcW w:w="279" w:type="dxa"/>
            <w:noWrap/>
            <w:hideMark/>
          </w:tcPr>
          <w:p w14:paraId="4B19241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H</w:t>
            </w:r>
          </w:p>
        </w:tc>
        <w:tc>
          <w:tcPr>
            <w:tcW w:w="283" w:type="dxa"/>
            <w:noWrap/>
            <w:hideMark/>
          </w:tcPr>
          <w:p w14:paraId="1E8ACF3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O</w:t>
            </w:r>
          </w:p>
        </w:tc>
        <w:tc>
          <w:tcPr>
            <w:tcW w:w="3261" w:type="dxa"/>
            <w:hideMark/>
          </w:tcPr>
          <w:p w14:paraId="4E3D302D"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réduite suite à l’application d’une sanction dans le cadre d’un trajet ReAT -  Absence lors du premier contact avec le coordinateur ReAT.</w:t>
            </w:r>
          </w:p>
        </w:tc>
        <w:tc>
          <w:tcPr>
            <w:tcW w:w="4535" w:type="dxa"/>
            <w:hideMark/>
          </w:tcPr>
          <w:p w14:paraId="1C6E0019"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Verminderde uitkering ten gevolge een sanctie in het kader van de TNW-trajecten - Afwezigheid op eerste contactmoment TNW-C</w:t>
            </w:r>
          </w:p>
        </w:tc>
      </w:tr>
      <w:tr w:rsidR="00791FBF" w:rsidRPr="00F71A80" w14:paraId="6D6AA432" w14:textId="77777777" w:rsidTr="00F8463E">
        <w:trPr>
          <w:trHeight w:val="552"/>
        </w:trPr>
        <w:tc>
          <w:tcPr>
            <w:tcW w:w="279" w:type="dxa"/>
            <w:noWrap/>
            <w:hideMark/>
          </w:tcPr>
          <w:p w14:paraId="6A5FBE5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76170EA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6D99720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pour repos de maternité - 4 premières semaines - D'application à partir du 1er janvier 2022</w:t>
            </w:r>
          </w:p>
        </w:tc>
        <w:tc>
          <w:tcPr>
            <w:tcW w:w="4535" w:type="dxa"/>
            <w:hideMark/>
          </w:tcPr>
          <w:p w14:paraId="32B88F9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moederschapsrust - 4 eerste weken - Van toepassing vanaf 1 januari 2022</w:t>
            </w:r>
          </w:p>
        </w:tc>
      </w:tr>
      <w:tr w:rsidR="00791FBF" w:rsidRPr="00F71A80" w14:paraId="537AA74E" w14:textId="77777777" w:rsidTr="00F8463E">
        <w:trPr>
          <w:trHeight w:val="552"/>
        </w:trPr>
        <w:tc>
          <w:tcPr>
            <w:tcW w:w="279" w:type="dxa"/>
            <w:noWrap/>
            <w:hideMark/>
          </w:tcPr>
          <w:p w14:paraId="2F29FF6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793832B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7BFD781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pour repos de maternité - A partir de la 5ème semaine - D'application à partir du 1er janvier 2022</w:t>
            </w:r>
          </w:p>
        </w:tc>
        <w:tc>
          <w:tcPr>
            <w:tcW w:w="4535" w:type="dxa"/>
            <w:hideMark/>
          </w:tcPr>
          <w:p w14:paraId="45F4981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moederschapsrust - Vanaf de 5de week - Van toepassing vanaf 1 januari 2022</w:t>
            </w:r>
          </w:p>
        </w:tc>
      </w:tr>
      <w:tr w:rsidR="00791FBF" w:rsidRPr="00F71A80" w14:paraId="2E2B971C" w14:textId="77777777" w:rsidTr="00F8463E">
        <w:trPr>
          <w:trHeight w:val="552"/>
        </w:trPr>
        <w:tc>
          <w:tcPr>
            <w:tcW w:w="279" w:type="dxa"/>
            <w:noWrap/>
            <w:hideMark/>
          </w:tcPr>
          <w:p w14:paraId="2371411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4ADADC7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49484AD2"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pour repos de maternité  - 4 premières semaines - D'application à partir du 1er janvier 2022</w:t>
            </w:r>
          </w:p>
        </w:tc>
        <w:tc>
          <w:tcPr>
            <w:tcW w:w="4535" w:type="dxa"/>
            <w:hideMark/>
          </w:tcPr>
          <w:p w14:paraId="756B3DB7"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wekelijks forfait voor moederschapsrust - 4 eerste weken - Van toepassing vanaf 1 januari 2022</w:t>
            </w:r>
          </w:p>
        </w:tc>
      </w:tr>
      <w:tr w:rsidR="00791FBF" w:rsidRPr="00F71A80" w14:paraId="366CB1FA" w14:textId="77777777" w:rsidTr="00F8463E">
        <w:trPr>
          <w:trHeight w:val="552"/>
        </w:trPr>
        <w:tc>
          <w:tcPr>
            <w:tcW w:w="279" w:type="dxa"/>
            <w:noWrap/>
            <w:hideMark/>
          </w:tcPr>
          <w:p w14:paraId="5950C9F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0B5FE1F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786BA7A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pour repos de maternité  - A partir de la 5ème semaine - D'application à partir du 1er janvier 2022</w:t>
            </w:r>
          </w:p>
        </w:tc>
        <w:tc>
          <w:tcPr>
            <w:tcW w:w="4535" w:type="dxa"/>
            <w:hideMark/>
          </w:tcPr>
          <w:p w14:paraId="550B87FC"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wekelijks forfait voor moederschapsrust - Vanaf de 5de week - Van toepassing vanaf 1 januari 2022</w:t>
            </w:r>
          </w:p>
        </w:tc>
      </w:tr>
      <w:tr w:rsidR="00791FBF" w:rsidRPr="00F71A80" w14:paraId="587D58D9" w14:textId="77777777" w:rsidTr="00F8463E">
        <w:trPr>
          <w:trHeight w:val="828"/>
        </w:trPr>
        <w:tc>
          <w:tcPr>
            <w:tcW w:w="279" w:type="dxa"/>
            <w:noWrap/>
            <w:hideMark/>
          </w:tcPr>
          <w:p w14:paraId="02F49F1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7D87CB9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5D9AF77D"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de la semaine supplémentaire de repos de maternité en cas de naissance multiple - Barème à partir de la 5ème semaine - D'application à partir du 1er janvier 2022</w:t>
            </w:r>
          </w:p>
        </w:tc>
        <w:tc>
          <w:tcPr>
            <w:tcW w:w="4535" w:type="dxa"/>
            <w:hideMark/>
          </w:tcPr>
          <w:p w14:paraId="1D1562D5"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de aanvullende week moederschapsrust in het geval van een meerling - Barema vanaf de 5de week - Van toepassing vanaf 1 januari 2022</w:t>
            </w:r>
          </w:p>
        </w:tc>
      </w:tr>
      <w:tr w:rsidR="00791FBF" w:rsidRPr="00F71A80" w14:paraId="417604CD" w14:textId="77777777" w:rsidTr="00F8463E">
        <w:trPr>
          <w:trHeight w:val="828"/>
        </w:trPr>
        <w:tc>
          <w:tcPr>
            <w:tcW w:w="279" w:type="dxa"/>
            <w:noWrap/>
            <w:hideMark/>
          </w:tcPr>
          <w:p w14:paraId="5BC6640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64F77F2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05D5367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de la semaine supplémentaire de repos de maternité en cas de naissance multiple - Barème à partir de la 5ème semaine - D'application à partir du 1er janvier 2022</w:t>
            </w:r>
          </w:p>
        </w:tc>
        <w:tc>
          <w:tcPr>
            <w:tcW w:w="4535" w:type="dxa"/>
            <w:hideMark/>
          </w:tcPr>
          <w:p w14:paraId="5F97110D"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wekelijks forfait voor de aanvullende week moederschapsrust in het geval van een meerling - Barema vanaf de 5de week - Van toepassing vanaf 1 januari 2022</w:t>
            </w:r>
          </w:p>
        </w:tc>
      </w:tr>
      <w:tr w:rsidR="00791FBF" w:rsidRPr="00F71A80" w14:paraId="36AAB307" w14:textId="77777777" w:rsidTr="00F8463E">
        <w:trPr>
          <w:trHeight w:val="828"/>
        </w:trPr>
        <w:tc>
          <w:tcPr>
            <w:tcW w:w="279" w:type="dxa"/>
            <w:noWrap/>
            <w:hideMark/>
          </w:tcPr>
          <w:p w14:paraId="67A3079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7466DA8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28DA99D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des semaines suppl. en cas d’hospitalisation de l’enfant (après 7 jours)  - 4 premières semaines - D'application à partir du 1er janvier 2022</w:t>
            </w:r>
          </w:p>
        </w:tc>
        <w:tc>
          <w:tcPr>
            <w:tcW w:w="4535" w:type="dxa"/>
            <w:hideMark/>
          </w:tcPr>
          <w:p w14:paraId="654C2EC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de aanvullende weken in geval van hospitalisatie van het kind (na 7 dagen) - 4 eerste weken - van toepassing vanaf 1 januari 2022</w:t>
            </w:r>
          </w:p>
        </w:tc>
      </w:tr>
      <w:tr w:rsidR="00791FBF" w:rsidRPr="00F71A80" w14:paraId="3DACDE00" w14:textId="77777777" w:rsidTr="00F8463E">
        <w:trPr>
          <w:trHeight w:val="828"/>
        </w:trPr>
        <w:tc>
          <w:tcPr>
            <w:tcW w:w="279" w:type="dxa"/>
            <w:noWrap/>
            <w:hideMark/>
          </w:tcPr>
          <w:p w14:paraId="4DA2D24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7A69091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2A8E8C6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hebdomadaire des semaines suppl. en cas d’hospitalisation de l’enfant (après 7 jours)  - A partir de la 5ème semaine - D'application à partir du 1er janvier 2022</w:t>
            </w:r>
          </w:p>
        </w:tc>
        <w:tc>
          <w:tcPr>
            <w:tcW w:w="4535" w:type="dxa"/>
            <w:hideMark/>
          </w:tcPr>
          <w:p w14:paraId="39AD0530"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Wekelijks forfait voor de aanvullende weken in geval van hospitalisatie van het kind (na 7 dagen) - Vanaf de 5de week - van toepassing vanaf 1 januari 2022</w:t>
            </w:r>
          </w:p>
        </w:tc>
      </w:tr>
      <w:tr w:rsidR="00791FBF" w:rsidRPr="00F71A80" w14:paraId="289A0996" w14:textId="77777777" w:rsidTr="00F8463E">
        <w:trPr>
          <w:trHeight w:val="828"/>
        </w:trPr>
        <w:tc>
          <w:tcPr>
            <w:tcW w:w="279" w:type="dxa"/>
            <w:noWrap/>
            <w:hideMark/>
          </w:tcPr>
          <w:p w14:paraId="2BCD7E7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057A6F1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450535A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des semaines suppl. en cas d’hospitalisation de l’enfant (après 7 jours)  - 4 premières semaines - D'application à partir du 1er janvier 2022</w:t>
            </w:r>
          </w:p>
        </w:tc>
        <w:tc>
          <w:tcPr>
            <w:tcW w:w="4535" w:type="dxa"/>
            <w:hideMark/>
          </w:tcPr>
          <w:p w14:paraId="73E80F26"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wekelijks forfait voor de aanvullende weken in geval van hospitalisatie van het kind (na 7 dagen) - 4 eerste weken - van toepassing vanaf 1 januari 2022</w:t>
            </w:r>
          </w:p>
        </w:tc>
      </w:tr>
      <w:tr w:rsidR="00791FBF" w:rsidRPr="00F71A80" w14:paraId="5506F678" w14:textId="77777777" w:rsidTr="00F8463E">
        <w:trPr>
          <w:trHeight w:val="828"/>
        </w:trPr>
        <w:tc>
          <w:tcPr>
            <w:tcW w:w="279" w:type="dxa"/>
            <w:noWrap/>
            <w:hideMark/>
          </w:tcPr>
          <w:p w14:paraId="386E7EC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0203915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5DEB4451"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Demi-forfait hebdomadaire des semaines suppl. en cas d’hospitalisation de l’enfant (après 7 jours)  - A partir de la 5ème semaine - D'application à partir du 1er janvier 2022</w:t>
            </w:r>
          </w:p>
        </w:tc>
        <w:tc>
          <w:tcPr>
            <w:tcW w:w="4535" w:type="dxa"/>
            <w:hideMark/>
          </w:tcPr>
          <w:p w14:paraId="25A8BA7C"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Helft van het wekelijks forfait voor de aanvullende weken in geval van hospitalisatie van het kind (na 7 dagen) - Vanaf de 5de week - van toepassing vanaf 1 januari 2022</w:t>
            </w:r>
          </w:p>
        </w:tc>
      </w:tr>
      <w:tr w:rsidR="00791FBF" w:rsidRPr="00F71A80" w14:paraId="27450709" w14:textId="77777777" w:rsidTr="00F8463E">
        <w:trPr>
          <w:trHeight w:val="552"/>
        </w:trPr>
        <w:tc>
          <w:tcPr>
            <w:tcW w:w="279" w:type="dxa"/>
            <w:noWrap/>
            <w:hideMark/>
          </w:tcPr>
          <w:p w14:paraId="072A481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J</w:t>
            </w:r>
          </w:p>
        </w:tc>
        <w:tc>
          <w:tcPr>
            <w:tcW w:w="283" w:type="dxa"/>
            <w:noWrap/>
            <w:hideMark/>
          </w:tcPr>
          <w:p w14:paraId="7C1D574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0CAB0BDA"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Complément Indemnité Art. 12bis &amp; 13bis - D'application à partir du 1er avril 2024</w:t>
            </w:r>
          </w:p>
        </w:tc>
        <w:tc>
          <w:tcPr>
            <w:tcW w:w="4535" w:type="dxa"/>
            <w:hideMark/>
          </w:tcPr>
          <w:p w14:paraId="18F26CC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Toeslag op de uitkering Art. 12bis &amp; 13bis - Van toepassing vanaf 1 april 2024</w:t>
            </w:r>
          </w:p>
        </w:tc>
      </w:tr>
      <w:tr w:rsidR="00791FBF" w:rsidRPr="00D75ADF" w14:paraId="60558D3E" w14:textId="77777777" w:rsidTr="00F8463E">
        <w:trPr>
          <w:trHeight w:val="276"/>
        </w:trPr>
        <w:tc>
          <w:tcPr>
            <w:tcW w:w="279" w:type="dxa"/>
            <w:noWrap/>
            <w:hideMark/>
          </w:tcPr>
          <w:p w14:paraId="1E2BA2D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0B12B8E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684CECA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(65%)</w:t>
            </w:r>
          </w:p>
        </w:tc>
        <w:tc>
          <w:tcPr>
            <w:tcW w:w="4535" w:type="dxa"/>
            <w:hideMark/>
          </w:tcPr>
          <w:p w14:paraId="6A1FC856"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(65%)</w:t>
            </w:r>
          </w:p>
        </w:tc>
      </w:tr>
      <w:tr w:rsidR="00791FBF" w:rsidRPr="00D75ADF" w14:paraId="62080B4C" w14:textId="77777777" w:rsidTr="00F8463E">
        <w:trPr>
          <w:trHeight w:val="276"/>
        </w:trPr>
        <w:tc>
          <w:tcPr>
            <w:tcW w:w="279" w:type="dxa"/>
            <w:noWrap/>
            <w:hideMark/>
          </w:tcPr>
          <w:p w14:paraId="4D1862F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3B9A20C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22E789B2"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(60%)</w:t>
            </w:r>
          </w:p>
        </w:tc>
        <w:tc>
          <w:tcPr>
            <w:tcW w:w="4535" w:type="dxa"/>
            <w:hideMark/>
          </w:tcPr>
          <w:p w14:paraId="279A35A0"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(60%)</w:t>
            </w:r>
          </w:p>
        </w:tc>
      </w:tr>
      <w:tr w:rsidR="00791FBF" w:rsidRPr="00D75ADF" w14:paraId="09970ABF" w14:textId="77777777" w:rsidTr="00F8463E">
        <w:trPr>
          <w:trHeight w:val="276"/>
        </w:trPr>
        <w:tc>
          <w:tcPr>
            <w:tcW w:w="279" w:type="dxa"/>
            <w:noWrap/>
            <w:hideMark/>
          </w:tcPr>
          <w:p w14:paraId="69A64A1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2B7501E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42D7324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(55%)</w:t>
            </w:r>
          </w:p>
        </w:tc>
        <w:tc>
          <w:tcPr>
            <w:tcW w:w="4535" w:type="dxa"/>
            <w:hideMark/>
          </w:tcPr>
          <w:p w14:paraId="54B046C0"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(55%)</w:t>
            </w:r>
          </w:p>
        </w:tc>
      </w:tr>
      <w:tr w:rsidR="00791FBF" w:rsidRPr="00D75ADF" w14:paraId="0414F7A7" w14:textId="77777777" w:rsidTr="00F8463E">
        <w:trPr>
          <w:trHeight w:val="276"/>
        </w:trPr>
        <w:tc>
          <w:tcPr>
            <w:tcW w:w="279" w:type="dxa"/>
            <w:noWrap/>
            <w:hideMark/>
          </w:tcPr>
          <w:p w14:paraId="0283F07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1AABFB9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52DF8FD9"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(53%)</w:t>
            </w:r>
          </w:p>
        </w:tc>
        <w:tc>
          <w:tcPr>
            <w:tcW w:w="4535" w:type="dxa"/>
            <w:hideMark/>
          </w:tcPr>
          <w:p w14:paraId="659E46F4"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(53%)</w:t>
            </w:r>
          </w:p>
        </w:tc>
      </w:tr>
      <w:tr w:rsidR="00791FBF" w:rsidRPr="00D75ADF" w14:paraId="78696BF4" w14:textId="77777777" w:rsidTr="00F8463E">
        <w:trPr>
          <w:trHeight w:val="276"/>
        </w:trPr>
        <w:tc>
          <w:tcPr>
            <w:tcW w:w="279" w:type="dxa"/>
            <w:noWrap/>
            <w:hideMark/>
          </w:tcPr>
          <w:p w14:paraId="336D828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0B3666F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4118E25B"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(50%)</w:t>
            </w:r>
          </w:p>
        </w:tc>
        <w:tc>
          <w:tcPr>
            <w:tcW w:w="4535" w:type="dxa"/>
            <w:hideMark/>
          </w:tcPr>
          <w:p w14:paraId="72B0819D"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(50%)</w:t>
            </w:r>
          </w:p>
        </w:tc>
      </w:tr>
      <w:tr w:rsidR="00791FBF" w:rsidRPr="00D75ADF" w14:paraId="7AF9E1AB" w14:textId="77777777" w:rsidTr="00F8463E">
        <w:trPr>
          <w:trHeight w:val="276"/>
        </w:trPr>
        <w:tc>
          <w:tcPr>
            <w:tcW w:w="279" w:type="dxa"/>
            <w:noWrap/>
            <w:hideMark/>
          </w:tcPr>
          <w:p w14:paraId="7F5F5CA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0872A45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3116D16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(40%)</w:t>
            </w:r>
          </w:p>
        </w:tc>
        <w:tc>
          <w:tcPr>
            <w:tcW w:w="4535" w:type="dxa"/>
            <w:hideMark/>
          </w:tcPr>
          <w:p w14:paraId="536C40AC"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(40%)</w:t>
            </w:r>
          </w:p>
        </w:tc>
      </w:tr>
      <w:tr w:rsidR="00791FBF" w:rsidRPr="00D75ADF" w14:paraId="5A084A3C" w14:textId="77777777" w:rsidTr="00F8463E">
        <w:trPr>
          <w:trHeight w:val="276"/>
        </w:trPr>
        <w:tc>
          <w:tcPr>
            <w:tcW w:w="279" w:type="dxa"/>
            <w:noWrap/>
            <w:hideMark/>
          </w:tcPr>
          <w:p w14:paraId="5F535F7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1C83671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X</w:t>
            </w:r>
          </w:p>
        </w:tc>
        <w:tc>
          <w:tcPr>
            <w:tcW w:w="3261" w:type="dxa"/>
            <w:hideMark/>
          </w:tcPr>
          <w:p w14:paraId="781618DE"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(autre pourcentage)</w:t>
            </w:r>
          </w:p>
        </w:tc>
        <w:tc>
          <w:tcPr>
            <w:tcW w:w="4535" w:type="dxa"/>
            <w:hideMark/>
          </w:tcPr>
          <w:p w14:paraId="02C4FC1B"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geplafonneerde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uitkering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ander</w:t>
            </w:r>
            <w:proofErr w:type="spellEnd"/>
            <w:r w:rsidRPr="00D75ADF">
              <w:rPr>
                <w:rFonts w:ascii="Times New Roman" w:eastAsia="Times New Roman" w:hAnsi="Times New Roman" w:cs="Times New Roman"/>
                <w:spacing w:val="-3"/>
                <w:sz w:val="20"/>
                <w:szCs w:val="20"/>
              </w:rPr>
              <w:t xml:space="preserve"> percentage)</w:t>
            </w:r>
          </w:p>
        </w:tc>
      </w:tr>
      <w:tr w:rsidR="00791FBF" w:rsidRPr="00F71A80" w14:paraId="01DDC926" w14:textId="77777777" w:rsidTr="00F8463E">
        <w:trPr>
          <w:trHeight w:val="276"/>
        </w:trPr>
        <w:tc>
          <w:tcPr>
            <w:tcW w:w="279" w:type="dxa"/>
            <w:noWrap/>
            <w:hideMark/>
          </w:tcPr>
          <w:p w14:paraId="0B14C30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283" w:type="dxa"/>
            <w:noWrap/>
            <w:hideMark/>
          </w:tcPr>
          <w:p w14:paraId="3689DABA"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6198D17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Prime (de bien-être, &lt;=123,95 Euro)</w:t>
            </w:r>
          </w:p>
        </w:tc>
        <w:tc>
          <w:tcPr>
            <w:tcW w:w="4535" w:type="dxa"/>
            <w:hideMark/>
          </w:tcPr>
          <w:p w14:paraId="3EA95990"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Premie (aanpassings- en welvaartspremie, &lt;= 123,95 euro)</w:t>
            </w:r>
          </w:p>
        </w:tc>
      </w:tr>
      <w:tr w:rsidR="00791FBF" w:rsidRPr="00D75ADF" w14:paraId="5CE2290F" w14:textId="77777777" w:rsidTr="00F8463E">
        <w:trPr>
          <w:trHeight w:val="276"/>
        </w:trPr>
        <w:tc>
          <w:tcPr>
            <w:tcW w:w="279" w:type="dxa"/>
            <w:noWrap/>
            <w:hideMark/>
          </w:tcPr>
          <w:p w14:paraId="347A767F"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283" w:type="dxa"/>
            <w:noWrap/>
            <w:hideMark/>
          </w:tcPr>
          <w:p w14:paraId="5920A8C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54F6AA9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Prime de rattrapage (due en mai)</w:t>
            </w:r>
          </w:p>
        </w:tc>
        <w:tc>
          <w:tcPr>
            <w:tcW w:w="4535" w:type="dxa"/>
            <w:hideMark/>
          </w:tcPr>
          <w:p w14:paraId="15FB185B"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Inhaalpremie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verschuldigd</w:t>
            </w:r>
            <w:proofErr w:type="spellEnd"/>
            <w:r w:rsidRPr="00D75ADF">
              <w:rPr>
                <w:rFonts w:ascii="Times New Roman" w:eastAsia="Times New Roman" w:hAnsi="Times New Roman" w:cs="Times New Roman"/>
                <w:spacing w:val="-3"/>
                <w:sz w:val="20"/>
                <w:szCs w:val="20"/>
              </w:rPr>
              <w:t xml:space="preserve"> in </w:t>
            </w:r>
            <w:proofErr w:type="spellStart"/>
            <w:r w:rsidRPr="00D75ADF">
              <w:rPr>
                <w:rFonts w:ascii="Times New Roman" w:eastAsia="Times New Roman" w:hAnsi="Times New Roman" w:cs="Times New Roman"/>
                <w:spacing w:val="-3"/>
                <w:sz w:val="20"/>
                <w:szCs w:val="20"/>
              </w:rPr>
              <w:t>mei</w:t>
            </w:r>
            <w:proofErr w:type="spellEnd"/>
          </w:p>
        </w:tc>
      </w:tr>
      <w:tr w:rsidR="00791FBF" w:rsidRPr="00F71A80" w14:paraId="131CF49C" w14:textId="77777777" w:rsidTr="00F8463E">
        <w:trPr>
          <w:trHeight w:val="276"/>
        </w:trPr>
        <w:tc>
          <w:tcPr>
            <w:tcW w:w="279" w:type="dxa"/>
            <w:noWrap/>
            <w:hideMark/>
          </w:tcPr>
          <w:p w14:paraId="6B4E01A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283" w:type="dxa"/>
            <w:noWrap/>
            <w:hideMark/>
          </w:tcPr>
          <w:p w14:paraId="2AA288B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3261" w:type="dxa"/>
            <w:hideMark/>
          </w:tcPr>
          <w:p w14:paraId="38647422"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Allocation forfaitaire (complète ou réduite) pour aide de tierce personne</w:t>
            </w:r>
          </w:p>
        </w:tc>
        <w:tc>
          <w:tcPr>
            <w:tcW w:w="4535" w:type="dxa"/>
            <w:hideMark/>
          </w:tcPr>
          <w:p w14:paraId="00C7FC0B"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Forfaitaire uitkering (volledige of verminderde) voor hulp aan derden</w:t>
            </w:r>
          </w:p>
        </w:tc>
      </w:tr>
      <w:tr w:rsidR="00791FBF" w:rsidRPr="00F71A80" w14:paraId="0AF55933" w14:textId="77777777" w:rsidTr="00F8463E">
        <w:trPr>
          <w:trHeight w:val="828"/>
        </w:trPr>
        <w:tc>
          <w:tcPr>
            <w:tcW w:w="279" w:type="dxa"/>
            <w:noWrap/>
            <w:hideMark/>
          </w:tcPr>
          <w:p w14:paraId="58E0CA8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42C5A74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33AFC41C"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Renonciation à la récupération de l’indu en application de l’article 22§2 de la loi du 11 avril 1995 (sauf si dépense relative à l'aide de tierce personne)</w:t>
            </w:r>
          </w:p>
        </w:tc>
        <w:tc>
          <w:tcPr>
            <w:tcW w:w="4535" w:type="dxa"/>
            <w:hideMark/>
          </w:tcPr>
          <w:p w14:paraId="7903342B" w14:textId="77777777" w:rsidR="00791FBF" w:rsidRPr="00791FBF" w:rsidRDefault="00791FBF" w:rsidP="00F8463E">
            <w:pPr>
              <w:jc w:val="left"/>
              <w:rPr>
                <w:rFonts w:ascii="Times New Roman" w:eastAsia="Times New Roman" w:hAnsi="Times New Roman" w:cs="Times New Roman"/>
                <w:spacing w:val="-3"/>
                <w:sz w:val="20"/>
                <w:szCs w:val="20"/>
                <w:lang w:val="nl-BE"/>
              </w:rPr>
            </w:pPr>
            <w:proofErr w:type="spellStart"/>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in geval van verzaking aan de terugvordering van ten onrechte bedragen aan uitkeringen in toepassing van artikel 22 van de wet van 11 april 1995</w:t>
            </w:r>
          </w:p>
        </w:tc>
      </w:tr>
      <w:tr w:rsidR="00791FBF" w:rsidRPr="00D75ADF" w14:paraId="51A05C52" w14:textId="77777777" w:rsidTr="00F8463E">
        <w:trPr>
          <w:trHeight w:val="276"/>
        </w:trPr>
        <w:tc>
          <w:tcPr>
            <w:tcW w:w="279" w:type="dxa"/>
            <w:noWrap/>
            <w:hideMark/>
          </w:tcPr>
          <w:p w14:paraId="016BAB82"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1A9F53A0"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6D57D9D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Montant de minime importance (&lt;25 EUR)</w:t>
            </w:r>
          </w:p>
        </w:tc>
        <w:tc>
          <w:tcPr>
            <w:tcW w:w="4535" w:type="dxa"/>
            <w:hideMark/>
          </w:tcPr>
          <w:p w14:paraId="5E4D2C10"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Bedrag</w:t>
            </w:r>
            <w:proofErr w:type="spellEnd"/>
            <w:r w:rsidRPr="00D75ADF">
              <w:rPr>
                <w:rFonts w:ascii="Times New Roman" w:eastAsia="Times New Roman" w:hAnsi="Times New Roman" w:cs="Times New Roman"/>
                <w:spacing w:val="-3"/>
                <w:sz w:val="20"/>
                <w:szCs w:val="20"/>
              </w:rPr>
              <w:t xml:space="preserve"> van </w:t>
            </w:r>
            <w:proofErr w:type="spellStart"/>
            <w:r w:rsidRPr="00D75ADF">
              <w:rPr>
                <w:rFonts w:ascii="Times New Roman" w:eastAsia="Times New Roman" w:hAnsi="Times New Roman" w:cs="Times New Roman"/>
                <w:spacing w:val="-3"/>
                <w:sz w:val="20"/>
                <w:szCs w:val="20"/>
              </w:rPr>
              <w:t>gering</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belang</w:t>
            </w:r>
            <w:proofErr w:type="spellEnd"/>
            <w:r w:rsidRPr="00D75ADF">
              <w:rPr>
                <w:rFonts w:ascii="Times New Roman" w:eastAsia="Times New Roman" w:hAnsi="Times New Roman" w:cs="Times New Roman"/>
                <w:spacing w:val="-3"/>
                <w:sz w:val="20"/>
                <w:szCs w:val="20"/>
              </w:rPr>
              <w:t xml:space="preserve"> (&lt; €25)</w:t>
            </w:r>
          </w:p>
        </w:tc>
      </w:tr>
      <w:tr w:rsidR="00791FBF" w:rsidRPr="00F71A80" w14:paraId="5B2DC5D1" w14:textId="77777777" w:rsidTr="00F8463E">
        <w:trPr>
          <w:trHeight w:val="552"/>
        </w:trPr>
        <w:tc>
          <w:tcPr>
            <w:tcW w:w="279" w:type="dxa"/>
            <w:noWrap/>
            <w:hideMark/>
          </w:tcPr>
          <w:p w14:paraId="10028EF5"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4D33065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39867645"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Réintroduction de dépenses (&gt;=25 EUR) avec l'accord du contrôle administratif (article 327)</w:t>
            </w:r>
          </w:p>
        </w:tc>
        <w:tc>
          <w:tcPr>
            <w:tcW w:w="4535" w:type="dxa"/>
            <w:hideMark/>
          </w:tcPr>
          <w:p w14:paraId="7673FFEB" w14:textId="77777777" w:rsidR="00791FBF" w:rsidRPr="00791FBF" w:rsidRDefault="00791FBF" w:rsidP="00F8463E">
            <w:pPr>
              <w:jc w:val="left"/>
              <w:rPr>
                <w:rFonts w:ascii="Times New Roman" w:eastAsia="Times New Roman" w:hAnsi="Times New Roman" w:cs="Times New Roman"/>
                <w:spacing w:val="-3"/>
                <w:sz w:val="20"/>
                <w:szCs w:val="20"/>
                <w:lang w:val="nl-BE"/>
              </w:rPr>
            </w:pPr>
            <w:proofErr w:type="spellStart"/>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(&gt;= € 25) met toestemming van de administratieve controle (artikel 327)</w:t>
            </w:r>
          </w:p>
        </w:tc>
      </w:tr>
      <w:tr w:rsidR="00791FBF" w:rsidRPr="00F71A80" w14:paraId="0CD88CC0" w14:textId="77777777" w:rsidTr="00F8463E">
        <w:trPr>
          <w:trHeight w:val="552"/>
        </w:trPr>
        <w:tc>
          <w:tcPr>
            <w:tcW w:w="279" w:type="dxa"/>
            <w:noWrap/>
            <w:hideMark/>
          </w:tcPr>
          <w:p w14:paraId="060ACF0D"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67B5DD5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46F86416"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Réintroduction des dépenses en application des articles 101 à 102 (salariés) et 23ter et 23quater (indépendants) (cas digne d'intérêt)</w:t>
            </w:r>
          </w:p>
        </w:tc>
        <w:tc>
          <w:tcPr>
            <w:tcW w:w="4535" w:type="dxa"/>
            <w:hideMark/>
          </w:tcPr>
          <w:p w14:paraId="42247CE7" w14:textId="77777777" w:rsidR="00791FBF" w:rsidRPr="00791FBF" w:rsidRDefault="00791FBF" w:rsidP="00F8463E">
            <w:pPr>
              <w:jc w:val="left"/>
              <w:rPr>
                <w:rFonts w:ascii="Times New Roman" w:eastAsia="Times New Roman" w:hAnsi="Times New Roman" w:cs="Times New Roman"/>
                <w:spacing w:val="-3"/>
                <w:sz w:val="20"/>
                <w:szCs w:val="20"/>
                <w:lang w:val="nl-BE"/>
              </w:rPr>
            </w:pPr>
            <w:proofErr w:type="spellStart"/>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in toepassing van de artikels 101 en 102 (loontrekkenden en 23ter en 23quater (zelfstandigen) (bijzondere gevallen)</w:t>
            </w:r>
          </w:p>
        </w:tc>
      </w:tr>
      <w:tr w:rsidR="00791FBF" w:rsidRPr="00F71A80" w14:paraId="025BC475" w14:textId="77777777" w:rsidTr="00F8463E">
        <w:trPr>
          <w:trHeight w:val="552"/>
        </w:trPr>
        <w:tc>
          <w:tcPr>
            <w:tcW w:w="279" w:type="dxa"/>
            <w:noWrap/>
            <w:hideMark/>
          </w:tcPr>
          <w:p w14:paraId="6A9C6BA1"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0DD9DD14"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7A02F6B8"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réintroduction partielle de dépenses (ex : montants saisies </w:t>
            </w:r>
            <w:proofErr w:type="spellStart"/>
            <w:r w:rsidRPr="00D75ADF">
              <w:rPr>
                <w:rFonts w:ascii="Times New Roman" w:eastAsia="Times New Roman" w:hAnsi="Times New Roman" w:cs="Times New Roman"/>
                <w:spacing w:val="-3"/>
                <w:sz w:val="20"/>
                <w:szCs w:val="20"/>
              </w:rPr>
              <w:t>reglement</w:t>
            </w:r>
            <w:proofErr w:type="spellEnd"/>
            <w:r w:rsidRPr="00D75ADF">
              <w:rPr>
                <w:rFonts w:ascii="Times New Roman" w:eastAsia="Times New Roman" w:hAnsi="Times New Roman" w:cs="Times New Roman"/>
                <w:spacing w:val="-3"/>
                <w:sz w:val="20"/>
                <w:szCs w:val="20"/>
              </w:rPr>
              <w:t xml:space="preserve"> collectif de dettes,…).</w:t>
            </w:r>
          </w:p>
        </w:tc>
        <w:tc>
          <w:tcPr>
            <w:tcW w:w="4535" w:type="dxa"/>
            <w:hideMark/>
          </w:tcPr>
          <w:p w14:paraId="5EBFE25C"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 xml:space="preserve">Gedeeltelijke </w:t>
            </w:r>
            <w:proofErr w:type="spellStart"/>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uitgaven (</w:t>
            </w:r>
            <w:proofErr w:type="spellStart"/>
            <w:r w:rsidRPr="00791FBF">
              <w:rPr>
                <w:rFonts w:ascii="Times New Roman" w:eastAsia="Times New Roman" w:hAnsi="Times New Roman" w:cs="Times New Roman"/>
                <w:spacing w:val="-3"/>
                <w:sz w:val="20"/>
                <w:szCs w:val="20"/>
                <w:lang w:val="nl-BE"/>
              </w:rPr>
              <w:t>bvb</w:t>
            </w:r>
            <w:proofErr w:type="spellEnd"/>
            <w:r w:rsidRPr="00791FBF">
              <w:rPr>
                <w:rFonts w:ascii="Times New Roman" w:eastAsia="Times New Roman" w:hAnsi="Times New Roman" w:cs="Times New Roman"/>
                <w:spacing w:val="-3"/>
                <w:sz w:val="20"/>
                <w:szCs w:val="20"/>
                <w:lang w:val="nl-BE"/>
              </w:rPr>
              <w:t>: beslag, schuldbemiddeling,…)</w:t>
            </w:r>
          </w:p>
        </w:tc>
      </w:tr>
      <w:tr w:rsidR="00791FBF" w:rsidRPr="00D75ADF" w14:paraId="769B73A1" w14:textId="77777777" w:rsidTr="00F8463E">
        <w:trPr>
          <w:trHeight w:val="276"/>
        </w:trPr>
        <w:tc>
          <w:tcPr>
            <w:tcW w:w="279" w:type="dxa"/>
            <w:noWrap/>
            <w:hideMark/>
          </w:tcPr>
          <w:p w14:paraId="158C789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48FB52F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6CAB7060"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Ecart de change</w:t>
            </w:r>
          </w:p>
        </w:tc>
        <w:tc>
          <w:tcPr>
            <w:tcW w:w="4535" w:type="dxa"/>
            <w:hideMark/>
          </w:tcPr>
          <w:p w14:paraId="0803031F"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pacing w:val="-3"/>
                <w:sz w:val="20"/>
                <w:szCs w:val="20"/>
              </w:rPr>
              <w:t>Wisselrisico</w:t>
            </w:r>
            <w:proofErr w:type="spellEnd"/>
          </w:p>
        </w:tc>
      </w:tr>
      <w:tr w:rsidR="00791FBF" w:rsidRPr="00F71A80" w14:paraId="7C256A84" w14:textId="77777777" w:rsidTr="00F8463E">
        <w:trPr>
          <w:trHeight w:val="552"/>
        </w:trPr>
        <w:tc>
          <w:tcPr>
            <w:tcW w:w="279" w:type="dxa"/>
            <w:noWrap/>
            <w:hideMark/>
          </w:tcPr>
          <w:p w14:paraId="44AFF09B"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2CAE53B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36CF1C9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Renonciation à la récupération de l’indu appliquée d’office (article 17,19,22§3et4)</w:t>
            </w:r>
          </w:p>
        </w:tc>
        <w:tc>
          <w:tcPr>
            <w:tcW w:w="4535" w:type="dxa"/>
            <w:hideMark/>
          </w:tcPr>
          <w:p w14:paraId="428825F8"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Ambtshalve verzaking aan niet verschuldigde bedragen</w:t>
            </w:r>
          </w:p>
        </w:tc>
      </w:tr>
      <w:tr w:rsidR="00791FBF" w:rsidRPr="00F71A80" w14:paraId="2B267638" w14:textId="77777777" w:rsidTr="00F8463E">
        <w:trPr>
          <w:trHeight w:val="552"/>
        </w:trPr>
        <w:tc>
          <w:tcPr>
            <w:tcW w:w="279" w:type="dxa"/>
            <w:noWrap/>
            <w:hideMark/>
          </w:tcPr>
          <w:p w14:paraId="42743879"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7FA750CC"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50D38FF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Renonciation à la récupération qui concerne un complément d’indemnité art12bis/13bis  - D'application à partir du 1er avril 2024</w:t>
            </w:r>
          </w:p>
        </w:tc>
        <w:tc>
          <w:tcPr>
            <w:tcW w:w="4535" w:type="dxa"/>
            <w:hideMark/>
          </w:tcPr>
          <w:p w14:paraId="5F466891"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Verzaking aan de terugvordering van een toeslag op de uitkering art12bis/13bis  - Van toepassing vanaf 1 april 2024</w:t>
            </w:r>
          </w:p>
        </w:tc>
      </w:tr>
      <w:tr w:rsidR="00791FBF" w:rsidRPr="00F71A80" w14:paraId="628C301E" w14:textId="77777777" w:rsidTr="00F8463E">
        <w:trPr>
          <w:trHeight w:val="552"/>
        </w:trPr>
        <w:tc>
          <w:tcPr>
            <w:tcW w:w="279" w:type="dxa"/>
            <w:noWrap/>
            <w:hideMark/>
          </w:tcPr>
          <w:p w14:paraId="7D91F94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64148503"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3261" w:type="dxa"/>
            <w:hideMark/>
          </w:tcPr>
          <w:p w14:paraId="023F9FBB"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Renonciation à la </w:t>
            </w:r>
            <w:proofErr w:type="spellStart"/>
            <w:r w:rsidRPr="00D75ADF">
              <w:rPr>
                <w:rFonts w:ascii="Times New Roman" w:eastAsia="Times New Roman" w:hAnsi="Times New Roman" w:cs="Times New Roman"/>
                <w:spacing w:val="-3"/>
                <w:sz w:val="20"/>
                <w:szCs w:val="20"/>
              </w:rPr>
              <w:t>récuperation</w:t>
            </w:r>
            <w:proofErr w:type="spellEnd"/>
            <w:r w:rsidRPr="00D75ADF">
              <w:rPr>
                <w:rFonts w:ascii="Times New Roman" w:eastAsia="Times New Roman" w:hAnsi="Times New Roman" w:cs="Times New Roman"/>
                <w:spacing w:val="-3"/>
                <w:sz w:val="20"/>
                <w:szCs w:val="20"/>
              </w:rPr>
              <w:t xml:space="preserve"> qui concerne une prime de rattrapage (due en mai)</w:t>
            </w:r>
          </w:p>
        </w:tc>
        <w:tc>
          <w:tcPr>
            <w:tcW w:w="4535" w:type="dxa"/>
            <w:hideMark/>
          </w:tcPr>
          <w:p w14:paraId="5DDF8207"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Ambtshalve verzaking aan de inhaalpremie (verschuldigd in mei)</w:t>
            </w:r>
          </w:p>
        </w:tc>
      </w:tr>
      <w:tr w:rsidR="00791FBF" w:rsidRPr="00F71A80" w14:paraId="3C3F105E" w14:textId="77777777" w:rsidTr="00F8463E">
        <w:trPr>
          <w:trHeight w:val="828"/>
        </w:trPr>
        <w:tc>
          <w:tcPr>
            <w:tcW w:w="279" w:type="dxa"/>
            <w:noWrap/>
            <w:hideMark/>
          </w:tcPr>
          <w:p w14:paraId="371EDD1E"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3615A928"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3261" w:type="dxa"/>
            <w:hideMark/>
          </w:tcPr>
          <w:p w14:paraId="78073487"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Renonciation à la récupération de l’indu en application de l’article 22 de la loi du 11 avril 1995 pour une dépense relative à l'aide de tierce personne</w:t>
            </w:r>
          </w:p>
        </w:tc>
        <w:tc>
          <w:tcPr>
            <w:tcW w:w="4535" w:type="dxa"/>
            <w:hideMark/>
          </w:tcPr>
          <w:p w14:paraId="47770672" w14:textId="77777777" w:rsidR="00791FBF" w:rsidRPr="00791FBF" w:rsidRDefault="00791FBF" w:rsidP="00F8463E">
            <w:pPr>
              <w:jc w:val="left"/>
              <w:rPr>
                <w:rFonts w:ascii="Times New Roman" w:eastAsia="Times New Roman" w:hAnsi="Times New Roman" w:cs="Times New Roman"/>
                <w:spacing w:val="-3"/>
                <w:sz w:val="20"/>
                <w:szCs w:val="20"/>
                <w:lang w:val="nl-BE"/>
              </w:rPr>
            </w:pPr>
            <w:proofErr w:type="spellStart"/>
            <w:r w:rsidRPr="00791FBF">
              <w:rPr>
                <w:rFonts w:ascii="Times New Roman" w:eastAsia="Times New Roman" w:hAnsi="Times New Roman" w:cs="Times New Roman"/>
                <w:spacing w:val="-3"/>
                <w:sz w:val="20"/>
                <w:szCs w:val="20"/>
                <w:lang w:val="nl-BE"/>
              </w:rPr>
              <w:t>Herindiening</w:t>
            </w:r>
            <w:proofErr w:type="spellEnd"/>
            <w:r w:rsidRPr="00791FBF">
              <w:rPr>
                <w:rFonts w:ascii="Times New Roman" w:eastAsia="Times New Roman" w:hAnsi="Times New Roman" w:cs="Times New Roman"/>
                <w:spacing w:val="-3"/>
                <w:sz w:val="20"/>
                <w:szCs w:val="20"/>
                <w:lang w:val="nl-BE"/>
              </w:rPr>
              <w:t xml:space="preserve"> van de terugvordering in geval van verzaking aan artikel 22 van de wet van 11 april 1995 voor een uitgave gerelateerd aan hulp van derden</w:t>
            </w:r>
          </w:p>
        </w:tc>
      </w:tr>
      <w:tr w:rsidR="00791FBF" w:rsidRPr="00F71A80" w14:paraId="3BBED246" w14:textId="77777777" w:rsidTr="00F8463E">
        <w:trPr>
          <w:trHeight w:val="552"/>
        </w:trPr>
        <w:tc>
          <w:tcPr>
            <w:tcW w:w="279" w:type="dxa"/>
            <w:noWrap/>
            <w:hideMark/>
          </w:tcPr>
          <w:p w14:paraId="5A63AE8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3D2B5CB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w:t>
            </w:r>
          </w:p>
        </w:tc>
        <w:tc>
          <w:tcPr>
            <w:tcW w:w="3261" w:type="dxa"/>
            <w:hideMark/>
          </w:tcPr>
          <w:p w14:paraId="4390B2FE"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Renonciation à la </w:t>
            </w:r>
            <w:proofErr w:type="spellStart"/>
            <w:r w:rsidRPr="00D75ADF">
              <w:rPr>
                <w:rFonts w:ascii="Times New Roman" w:eastAsia="Times New Roman" w:hAnsi="Times New Roman" w:cs="Times New Roman"/>
                <w:spacing w:val="-3"/>
                <w:sz w:val="20"/>
                <w:szCs w:val="20"/>
              </w:rPr>
              <w:t>récuperation</w:t>
            </w:r>
            <w:proofErr w:type="spellEnd"/>
            <w:r w:rsidRPr="00D75ADF">
              <w:rPr>
                <w:rFonts w:ascii="Times New Roman" w:eastAsia="Times New Roman" w:hAnsi="Times New Roman" w:cs="Times New Roman"/>
                <w:spacing w:val="-3"/>
                <w:sz w:val="20"/>
                <w:szCs w:val="20"/>
              </w:rPr>
              <w:t xml:space="preserve"> qui concerne une prime de bien-être (due en janvier, &lt;=123,95 Euro)</w:t>
            </w:r>
          </w:p>
        </w:tc>
        <w:tc>
          <w:tcPr>
            <w:tcW w:w="4535" w:type="dxa"/>
            <w:hideMark/>
          </w:tcPr>
          <w:p w14:paraId="212FA44D"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pacing w:val="-3"/>
                <w:sz w:val="20"/>
                <w:szCs w:val="20"/>
                <w:lang w:val="nl-BE"/>
              </w:rPr>
              <w:t>Ambtshalve verzaking aan de aanpassings- en welvaartspremie (</w:t>
            </w:r>
            <w:proofErr w:type="spellStart"/>
            <w:r w:rsidRPr="00791FBF">
              <w:rPr>
                <w:rFonts w:ascii="Times New Roman" w:eastAsia="Times New Roman" w:hAnsi="Times New Roman" w:cs="Times New Roman"/>
                <w:spacing w:val="-3"/>
                <w:sz w:val="20"/>
                <w:szCs w:val="20"/>
                <w:lang w:val="nl-BE"/>
              </w:rPr>
              <w:t>verschulidigd</w:t>
            </w:r>
            <w:proofErr w:type="spellEnd"/>
            <w:r w:rsidRPr="00791FBF">
              <w:rPr>
                <w:rFonts w:ascii="Times New Roman" w:eastAsia="Times New Roman" w:hAnsi="Times New Roman" w:cs="Times New Roman"/>
                <w:spacing w:val="-3"/>
                <w:sz w:val="20"/>
                <w:szCs w:val="20"/>
                <w:lang w:val="nl-BE"/>
              </w:rPr>
              <w:t xml:space="preserve"> in januari &lt;=123,95 euro)</w:t>
            </w:r>
          </w:p>
        </w:tc>
      </w:tr>
      <w:tr w:rsidR="00791FBF" w:rsidRPr="00D75ADF" w14:paraId="7A633070" w14:textId="77777777" w:rsidTr="00F8463E">
        <w:trPr>
          <w:trHeight w:val="552"/>
        </w:trPr>
        <w:tc>
          <w:tcPr>
            <w:tcW w:w="279" w:type="dxa"/>
            <w:noWrap/>
          </w:tcPr>
          <w:p w14:paraId="22959907"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lang w:val="en-US"/>
              </w:rPr>
              <w:lastRenderedPageBreak/>
              <w:t>W</w:t>
            </w:r>
          </w:p>
        </w:tc>
        <w:tc>
          <w:tcPr>
            <w:tcW w:w="283" w:type="dxa"/>
            <w:noWrap/>
          </w:tcPr>
          <w:p w14:paraId="601C73F6" w14:textId="77777777" w:rsidR="00791FBF" w:rsidRPr="00D75ADF" w:rsidRDefault="00791FBF"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lang w:val="en-US"/>
              </w:rPr>
              <w:t>A</w:t>
            </w:r>
          </w:p>
        </w:tc>
        <w:tc>
          <w:tcPr>
            <w:tcW w:w="3261" w:type="dxa"/>
          </w:tcPr>
          <w:p w14:paraId="3E999D14" w14:textId="77777777" w:rsidR="00791FBF" w:rsidRPr="00D75ADF" w:rsidRDefault="00791FBF" w:rsidP="00F8463E">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 xml:space="preserve">Séjour à l'étranger / </w:t>
            </w:r>
          </w:p>
        </w:tc>
        <w:tc>
          <w:tcPr>
            <w:tcW w:w="4535" w:type="dxa"/>
          </w:tcPr>
          <w:p w14:paraId="262BD3A5"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z w:val="20"/>
                <w:szCs w:val="20"/>
              </w:rPr>
              <w:t>tijdelijk</w:t>
            </w:r>
            <w:proofErr w:type="spellEnd"/>
            <w:r w:rsidRPr="00D75ADF">
              <w:rPr>
                <w:rFonts w:ascii="Times New Roman" w:eastAsia="Times New Roman" w:hAnsi="Times New Roman" w:cs="Times New Roman"/>
                <w:sz w:val="20"/>
                <w:szCs w:val="20"/>
              </w:rPr>
              <w:t xml:space="preserve"> </w:t>
            </w:r>
            <w:proofErr w:type="spellStart"/>
            <w:r w:rsidRPr="00D75ADF">
              <w:rPr>
                <w:rFonts w:ascii="Times New Roman" w:eastAsia="Times New Roman" w:hAnsi="Times New Roman" w:cs="Times New Roman"/>
                <w:sz w:val="20"/>
                <w:szCs w:val="20"/>
              </w:rPr>
              <w:t>verblijf</w:t>
            </w:r>
            <w:proofErr w:type="spellEnd"/>
            <w:r w:rsidRPr="00D75ADF">
              <w:rPr>
                <w:rFonts w:ascii="Times New Roman" w:eastAsia="Times New Roman" w:hAnsi="Times New Roman" w:cs="Times New Roman"/>
                <w:sz w:val="20"/>
                <w:szCs w:val="20"/>
              </w:rPr>
              <w:t xml:space="preserve"> </w:t>
            </w:r>
            <w:proofErr w:type="spellStart"/>
            <w:r w:rsidRPr="00D75ADF">
              <w:rPr>
                <w:rFonts w:ascii="Times New Roman" w:eastAsia="Times New Roman" w:hAnsi="Times New Roman" w:cs="Times New Roman"/>
                <w:sz w:val="20"/>
                <w:szCs w:val="20"/>
              </w:rPr>
              <w:t>buitenland</w:t>
            </w:r>
            <w:proofErr w:type="spellEnd"/>
          </w:p>
        </w:tc>
      </w:tr>
      <w:tr w:rsidR="00791FBF" w:rsidRPr="00F71A80" w14:paraId="3F343A89" w14:textId="77777777" w:rsidTr="00F8463E">
        <w:trPr>
          <w:trHeight w:val="552"/>
        </w:trPr>
        <w:tc>
          <w:tcPr>
            <w:tcW w:w="279" w:type="dxa"/>
            <w:noWrap/>
          </w:tcPr>
          <w:p w14:paraId="4A462E2D"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016646FF"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B</w:t>
            </w:r>
          </w:p>
        </w:tc>
        <w:tc>
          <w:tcPr>
            <w:tcW w:w="3261" w:type="dxa"/>
          </w:tcPr>
          <w:p w14:paraId="4BBE6586" w14:textId="77777777" w:rsidR="00791FBF" w:rsidRPr="00D75ADF" w:rsidRDefault="00791FBF" w:rsidP="00F8463E">
            <w:pPr>
              <w:jc w:val="left"/>
              <w:rPr>
                <w:rFonts w:ascii="Times New Roman" w:eastAsia="Times New Roman" w:hAnsi="Times New Roman" w:cs="Times New Roman"/>
                <w:sz w:val="20"/>
                <w:szCs w:val="20"/>
              </w:rPr>
            </w:pPr>
          </w:p>
        </w:tc>
        <w:tc>
          <w:tcPr>
            <w:tcW w:w="4535" w:type="dxa"/>
          </w:tcPr>
          <w:p w14:paraId="6249AB0F" w14:textId="77777777" w:rsidR="00791FBF" w:rsidRPr="00791FBF" w:rsidRDefault="00791FBF" w:rsidP="00F8463E">
            <w:pPr>
              <w:jc w:val="left"/>
              <w:rPr>
                <w:rFonts w:ascii="Times New Roman" w:eastAsia="Times New Roman" w:hAnsi="Times New Roman" w:cs="Times New Roman"/>
                <w:spacing w:val="-3"/>
                <w:sz w:val="20"/>
                <w:szCs w:val="20"/>
                <w:lang w:val="nl-BE"/>
              </w:rPr>
            </w:pPr>
            <w:proofErr w:type="spellStart"/>
            <w:r w:rsidRPr="00791FBF">
              <w:rPr>
                <w:rFonts w:ascii="Times New Roman" w:eastAsia="Times New Roman" w:hAnsi="Times New Roman" w:cs="Times New Roman"/>
                <w:sz w:val="20"/>
                <w:szCs w:val="20"/>
                <w:lang w:val="nl-BE"/>
              </w:rPr>
              <w:t>Taux</w:t>
            </w:r>
            <w:proofErr w:type="spellEnd"/>
            <w:r w:rsidRPr="00791FBF">
              <w:rPr>
                <w:rFonts w:ascii="Times New Roman" w:eastAsia="Times New Roman" w:hAnsi="Times New Roman" w:cs="Times New Roman"/>
                <w:sz w:val="20"/>
                <w:szCs w:val="20"/>
                <w:lang w:val="nl-BE"/>
              </w:rPr>
              <w:t xml:space="preserve"> 0 – </w:t>
            </w:r>
            <w:proofErr w:type="spellStart"/>
            <w:r w:rsidRPr="00791FBF">
              <w:rPr>
                <w:rFonts w:ascii="Times New Roman" w:eastAsia="Times New Roman" w:hAnsi="Times New Roman" w:cs="Times New Roman"/>
                <w:sz w:val="20"/>
                <w:szCs w:val="20"/>
                <w:lang w:val="nl-BE"/>
              </w:rPr>
              <w:t>faute</w:t>
            </w:r>
            <w:proofErr w:type="spellEnd"/>
            <w:r w:rsidRPr="00791FBF">
              <w:rPr>
                <w:rFonts w:ascii="Times New Roman" w:eastAsia="Times New Roman" w:hAnsi="Times New Roman" w:cs="Times New Roman"/>
                <w:sz w:val="20"/>
                <w:szCs w:val="20"/>
                <w:lang w:val="nl-BE"/>
              </w:rPr>
              <w:t xml:space="preserve"> grave </w:t>
            </w:r>
            <w:proofErr w:type="spellStart"/>
            <w:r w:rsidRPr="00791FBF">
              <w:rPr>
                <w:rFonts w:ascii="Times New Roman" w:eastAsia="Times New Roman" w:hAnsi="Times New Roman" w:cs="Times New Roman"/>
                <w:sz w:val="20"/>
                <w:szCs w:val="20"/>
                <w:lang w:val="nl-BE"/>
              </w:rPr>
              <w:t>ou</w:t>
            </w:r>
            <w:proofErr w:type="spellEnd"/>
            <w:r w:rsidRPr="00791FBF">
              <w:rPr>
                <w:rFonts w:ascii="Times New Roman" w:eastAsia="Times New Roman" w:hAnsi="Times New Roman" w:cs="Times New Roman"/>
                <w:sz w:val="20"/>
                <w:szCs w:val="20"/>
                <w:lang w:val="nl-BE"/>
              </w:rPr>
              <w:t xml:space="preserve"> accident </w:t>
            </w:r>
            <w:proofErr w:type="spellStart"/>
            <w:r w:rsidRPr="00791FBF">
              <w:rPr>
                <w:rFonts w:ascii="Times New Roman" w:eastAsia="Times New Roman" w:hAnsi="Times New Roman" w:cs="Times New Roman"/>
                <w:sz w:val="20"/>
                <w:szCs w:val="20"/>
                <w:lang w:val="nl-BE"/>
              </w:rPr>
              <w:t>sportif</w:t>
            </w:r>
            <w:proofErr w:type="spellEnd"/>
            <w:r w:rsidRPr="00791FBF">
              <w:rPr>
                <w:rFonts w:ascii="Times New Roman" w:eastAsia="Times New Roman" w:hAnsi="Times New Roman" w:cs="Times New Roman"/>
                <w:sz w:val="20"/>
                <w:szCs w:val="20"/>
                <w:lang w:val="nl-BE"/>
              </w:rPr>
              <w:t xml:space="preserve"> (RG) / Géén uitkering wegens opzettelijk gepleegde fout</w:t>
            </w:r>
          </w:p>
        </w:tc>
      </w:tr>
      <w:tr w:rsidR="00791FBF" w:rsidRPr="00F71A80" w14:paraId="425240B5" w14:textId="77777777" w:rsidTr="00F8463E">
        <w:trPr>
          <w:trHeight w:val="552"/>
        </w:trPr>
        <w:tc>
          <w:tcPr>
            <w:tcW w:w="279" w:type="dxa"/>
            <w:noWrap/>
          </w:tcPr>
          <w:p w14:paraId="51B67CAD"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60D9C9B2"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C</w:t>
            </w:r>
          </w:p>
        </w:tc>
        <w:tc>
          <w:tcPr>
            <w:tcW w:w="3261" w:type="dxa"/>
          </w:tcPr>
          <w:p w14:paraId="1E1B8B21" w14:textId="77777777" w:rsidR="00791FBF" w:rsidRPr="00D75ADF" w:rsidRDefault="00791FBF" w:rsidP="00F8463E">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Taux 0 – absence au contrôle médical / </w:t>
            </w:r>
          </w:p>
        </w:tc>
        <w:tc>
          <w:tcPr>
            <w:tcW w:w="4535" w:type="dxa"/>
          </w:tcPr>
          <w:p w14:paraId="21B5462F"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z w:val="20"/>
                <w:szCs w:val="20"/>
                <w:lang w:val="nl-BE"/>
              </w:rPr>
              <w:t>Géén uitkering wegens afwezigheid op controle</w:t>
            </w:r>
          </w:p>
        </w:tc>
      </w:tr>
      <w:tr w:rsidR="00791FBF" w:rsidRPr="00F71A80" w14:paraId="4473ED3E" w14:textId="77777777" w:rsidTr="00F8463E">
        <w:trPr>
          <w:trHeight w:val="552"/>
        </w:trPr>
        <w:tc>
          <w:tcPr>
            <w:tcW w:w="279" w:type="dxa"/>
            <w:noWrap/>
          </w:tcPr>
          <w:p w14:paraId="68892C1B"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716DE52B"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D</w:t>
            </w:r>
          </w:p>
        </w:tc>
        <w:tc>
          <w:tcPr>
            <w:tcW w:w="3261" w:type="dxa"/>
          </w:tcPr>
          <w:p w14:paraId="1FFD88E7" w14:textId="77777777" w:rsidR="00791FBF" w:rsidRPr="00D75ADF" w:rsidRDefault="00791FBF" w:rsidP="00F8463E">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Taux 0 – stage non accompli / </w:t>
            </w:r>
          </w:p>
        </w:tc>
        <w:tc>
          <w:tcPr>
            <w:tcW w:w="4535" w:type="dxa"/>
          </w:tcPr>
          <w:p w14:paraId="5C79B725"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z w:val="20"/>
                <w:szCs w:val="20"/>
                <w:lang w:val="nl-BE"/>
              </w:rPr>
              <w:t>Géén uitkering wegens wachttijd niet volbracht</w:t>
            </w:r>
          </w:p>
        </w:tc>
      </w:tr>
      <w:tr w:rsidR="00791FBF" w:rsidRPr="00F71A80" w14:paraId="7B62AE79" w14:textId="77777777" w:rsidTr="00F8463E">
        <w:trPr>
          <w:trHeight w:val="552"/>
        </w:trPr>
        <w:tc>
          <w:tcPr>
            <w:tcW w:w="279" w:type="dxa"/>
            <w:noWrap/>
          </w:tcPr>
          <w:p w14:paraId="2E614575"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64B25C7D"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E</w:t>
            </w:r>
          </w:p>
        </w:tc>
        <w:tc>
          <w:tcPr>
            <w:tcW w:w="3261" w:type="dxa"/>
          </w:tcPr>
          <w:p w14:paraId="29931016" w14:textId="77777777" w:rsidR="00791FBF" w:rsidRPr="00D75ADF" w:rsidRDefault="00791FBF" w:rsidP="00F8463E">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Jour de carence AMI (RG) / </w:t>
            </w:r>
          </w:p>
        </w:tc>
        <w:tc>
          <w:tcPr>
            <w:tcW w:w="4535" w:type="dxa"/>
          </w:tcPr>
          <w:p w14:paraId="09DCEC52"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z w:val="20"/>
                <w:szCs w:val="20"/>
                <w:lang w:val="nl-BE"/>
              </w:rPr>
              <w:t xml:space="preserve">Géén uitkering wegens </w:t>
            </w:r>
            <w:proofErr w:type="spellStart"/>
            <w:r w:rsidRPr="00791FBF">
              <w:rPr>
                <w:rFonts w:ascii="Times New Roman" w:eastAsia="Times New Roman" w:hAnsi="Times New Roman" w:cs="Times New Roman"/>
                <w:sz w:val="20"/>
                <w:szCs w:val="20"/>
                <w:lang w:val="nl-BE"/>
              </w:rPr>
              <w:t>carensdag</w:t>
            </w:r>
            <w:proofErr w:type="spellEnd"/>
            <w:r w:rsidRPr="00791FBF">
              <w:rPr>
                <w:rFonts w:ascii="Times New Roman" w:eastAsia="Times New Roman" w:hAnsi="Times New Roman" w:cs="Times New Roman"/>
                <w:sz w:val="20"/>
                <w:szCs w:val="20"/>
                <w:lang w:val="nl-BE"/>
              </w:rPr>
              <w:t xml:space="preserve"> ZIV (AR)</w:t>
            </w:r>
          </w:p>
        </w:tc>
      </w:tr>
      <w:tr w:rsidR="00791FBF" w:rsidRPr="00F71A80" w14:paraId="151A66D7" w14:textId="77777777" w:rsidTr="00F8463E">
        <w:trPr>
          <w:trHeight w:val="552"/>
        </w:trPr>
        <w:tc>
          <w:tcPr>
            <w:tcW w:w="279" w:type="dxa"/>
            <w:noWrap/>
          </w:tcPr>
          <w:p w14:paraId="13CC4A00"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1F3FA729"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F</w:t>
            </w:r>
          </w:p>
        </w:tc>
        <w:tc>
          <w:tcPr>
            <w:tcW w:w="3261" w:type="dxa"/>
          </w:tcPr>
          <w:p w14:paraId="67FC9C78" w14:textId="77777777" w:rsidR="00791FBF" w:rsidRPr="00D75ADF" w:rsidRDefault="00791FBF" w:rsidP="00F8463E">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Période (mois) de carence AMI (RI) / </w:t>
            </w:r>
          </w:p>
        </w:tc>
        <w:tc>
          <w:tcPr>
            <w:tcW w:w="4535" w:type="dxa"/>
          </w:tcPr>
          <w:p w14:paraId="610B99DC"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z w:val="20"/>
                <w:szCs w:val="20"/>
                <w:lang w:val="nl-BE"/>
              </w:rPr>
              <w:t xml:space="preserve">Géén uitkering wegens </w:t>
            </w:r>
            <w:proofErr w:type="spellStart"/>
            <w:r w:rsidRPr="00791FBF">
              <w:rPr>
                <w:rFonts w:ascii="Times New Roman" w:eastAsia="Times New Roman" w:hAnsi="Times New Roman" w:cs="Times New Roman"/>
                <w:sz w:val="20"/>
                <w:szCs w:val="20"/>
                <w:lang w:val="nl-BE"/>
              </w:rPr>
              <w:t>carens</w:t>
            </w:r>
            <w:proofErr w:type="spellEnd"/>
            <w:r w:rsidRPr="00791FBF">
              <w:rPr>
                <w:rFonts w:ascii="Times New Roman" w:eastAsia="Times New Roman" w:hAnsi="Times New Roman" w:cs="Times New Roman"/>
                <w:sz w:val="20"/>
                <w:szCs w:val="20"/>
                <w:lang w:val="nl-BE"/>
              </w:rPr>
              <w:t>-maand ZIV (RZ)</w:t>
            </w:r>
          </w:p>
        </w:tc>
      </w:tr>
      <w:tr w:rsidR="00791FBF" w:rsidRPr="00F71A80" w14:paraId="6E348E70" w14:textId="77777777" w:rsidTr="00F8463E">
        <w:trPr>
          <w:trHeight w:val="552"/>
        </w:trPr>
        <w:tc>
          <w:tcPr>
            <w:tcW w:w="279" w:type="dxa"/>
            <w:noWrap/>
          </w:tcPr>
          <w:p w14:paraId="30E7F862"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4E309CDF"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G</w:t>
            </w:r>
          </w:p>
        </w:tc>
        <w:tc>
          <w:tcPr>
            <w:tcW w:w="3261" w:type="dxa"/>
          </w:tcPr>
          <w:p w14:paraId="39FEE59D" w14:textId="77777777" w:rsidR="00791FBF" w:rsidRPr="00D75ADF" w:rsidRDefault="00791FBF" w:rsidP="00F8463E">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Régime général – sanction INAMI / </w:t>
            </w:r>
          </w:p>
        </w:tc>
        <w:tc>
          <w:tcPr>
            <w:tcW w:w="4535" w:type="dxa"/>
          </w:tcPr>
          <w:p w14:paraId="02BB8045" w14:textId="77777777" w:rsidR="00791FBF" w:rsidRPr="00791FBF" w:rsidRDefault="00791FBF" w:rsidP="00F8463E">
            <w:pPr>
              <w:jc w:val="left"/>
              <w:rPr>
                <w:rFonts w:ascii="Times New Roman" w:eastAsia="Times New Roman" w:hAnsi="Times New Roman" w:cs="Times New Roman"/>
                <w:spacing w:val="-3"/>
                <w:sz w:val="20"/>
                <w:szCs w:val="20"/>
                <w:lang w:val="nl-BE"/>
              </w:rPr>
            </w:pPr>
            <w:r w:rsidRPr="00791FBF">
              <w:rPr>
                <w:rFonts w:ascii="Times New Roman" w:eastAsia="Times New Roman" w:hAnsi="Times New Roman" w:cs="Times New Roman"/>
                <w:sz w:val="20"/>
                <w:szCs w:val="20"/>
                <w:lang w:val="nl-BE"/>
              </w:rPr>
              <w:t>Géén uitkering wegens sanctie RIZIV (code nog niet in voege)</w:t>
            </w:r>
          </w:p>
        </w:tc>
      </w:tr>
      <w:tr w:rsidR="00791FBF" w:rsidRPr="00D75ADF" w14:paraId="0A14CB2B" w14:textId="77777777" w:rsidTr="00F8463E">
        <w:trPr>
          <w:trHeight w:val="552"/>
        </w:trPr>
        <w:tc>
          <w:tcPr>
            <w:tcW w:w="279" w:type="dxa"/>
            <w:noWrap/>
          </w:tcPr>
          <w:p w14:paraId="71494171"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22608C68" w14:textId="77777777" w:rsidR="00791FBF" w:rsidRPr="00D75ADF" w:rsidRDefault="00791FBF"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H</w:t>
            </w:r>
          </w:p>
        </w:tc>
        <w:tc>
          <w:tcPr>
            <w:tcW w:w="3261" w:type="dxa"/>
          </w:tcPr>
          <w:p w14:paraId="6CF72B19" w14:textId="77777777" w:rsidR="00791FBF" w:rsidRPr="00D75ADF" w:rsidRDefault="00791FBF" w:rsidP="00F8463E">
            <w:pPr>
              <w:jc w:val="left"/>
              <w:rPr>
                <w:rFonts w:ascii="Times New Roman" w:eastAsia="Times New Roman" w:hAnsi="Times New Roman" w:cs="Times New Roman"/>
                <w:sz w:val="20"/>
                <w:szCs w:val="20"/>
              </w:rPr>
            </w:pPr>
            <w:proofErr w:type="spellStart"/>
            <w:r w:rsidRPr="00D75ADF">
              <w:rPr>
                <w:rFonts w:ascii="Times New Roman" w:eastAsia="Times New Roman" w:hAnsi="Times New Roman" w:cs="Times New Roman"/>
                <w:sz w:val="20"/>
                <w:szCs w:val="20"/>
                <w:lang w:val="en-US"/>
              </w:rPr>
              <w:t>Renonciation</w:t>
            </w:r>
            <w:proofErr w:type="spellEnd"/>
            <w:r w:rsidRPr="00D75ADF">
              <w:rPr>
                <w:rFonts w:ascii="Times New Roman" w:eastAsia="Times New Roman" w:hAnsi="Times New Roman" w:cs="Times New Roman"/>
                <w:sz w:val="20"/>
                <w:szCs w:val="20"/>
                <w:lang w:val="en-US"/>
              </w:rPr>
              <w:t xml:space="preserve"> à </w:t>
            </w:r>
            <w:proofErr w:type="spellStart"/>
            <w:r w:rsidRPr="00D75ADF">
              <w:rPr>
                <w:rFonts w:ascii="Times New Roman" w:eastAsia="Times New Roman" w:hAnsi="Times New Roman" w:cs="Times New Roman"/>
                <w:sz w:val="20"/>
                <w:szCs w:val="20"/>
                <w:lang w:val="en-US"/>
              </w:rPr>
              <w:t>l'indemnité</w:t>
            </w:r>
            <w:proofErr w:type="spellEnd"/>
            <w:r w:rsidRPr="00D75ADF">
              <w:rPr>
                <w:rFonts w:ascii="Times New Roman" w:eastAsia="Times New Roman" w:hAnsi="Times New Roman" w:cs="Times New Roman"/>
                <w:sz w:val="20"/>
                <w:szCs w:val="20"/>
                <w:lang w:val="en-US"/>
              </w:rPr>
              <w:t xml:space="preserve"> / </w:t>
            </w:r>
          </w:p>
        </w:tc>
        <w:tc>
          <w:tcPr>
            <w:tcW w:w="4535" w:type="dxa"/>
          </w:tcPr>
          <w:p w14:paraId="613D5C8F" w14:textId="77777777" w:rsidR="00791FBF" w:rsidRPr="00D75ADF" w:rsidRDefault="00791FBF" w:rsidP="00F8463E">
            <w:pPr>
              <w:jc w:val="left"/>
              <w:rPr>
                <w:rFonts w:ascii="Times New Roman" w:eastAsia="Times New Roman" w:hAnsi="Times New Roman" w:cs="Times New Roman"/>
                <w:spacing w:val="-3"/>
                <w:sz w:val="20"/>
                <w:szCs w:val="20"/>
              </w:rPr>
            </w:pPr>
            <w:proofErr w:type="spellStart"/>
            <w:r w:rsidRPr="00D75ADF">
              <w:rPr>
                <w:rFonts w:ascii="Times New Roman" w:eastAsia="Times New Roman" w:hAnsi="Times New Roman" w:cs="Times New Roman"/>
                <w:sz w:val="20"/>
                <w:szCs w:val="20"/>
                <w:lang w:val="en-US"/>
              </w:rPr>
              <w:t>Verzaking</w:t>
            </w:r>
            <w:proofErr w:type="spellEnd"/>
            <w:r w:rsidRPr="00D75ADF">
              <w:rPr>
                <w:rFonts w:ascii="Times New Roman" w:eastAsia="Times New Roman" w:hAnsi="Times New Roman" w:cs="Times New Roman"/>
                <w:sz w:val="20"/>
                <w:szCs w:val="20"/>
                <w:lang w:val="en-US"/>
              </w:rPr>
              <w:t xml:space="preserve"> van de </w:t>
            </w:r>
            <w:proofErr w:type="spellStart"/>
            <w:r w:rsidRPr="00D75ADF">
              <w:rPr>
                <w:rFonts w:ascii="Times New Roman" w:eastAsia="Times New Roman" w:hAnsi="Times New Roman" w:cs="Times New Roman"/>
                <w:sz w:val="20"/>
                <w:szCs w:val="20"/>
                <w:lang w:val="en-US"/>
              </w:rPr>
              <w:t>uitkering</w:t>
            </w:r>
            <w:proofErr w:type="spellEnd"/>
          </w:p>
        </w:tc>
      </w:tr>
    </w:tbl>
    <w:p w14:paraId="2ECED200" w14:textId="4CB27DAD" w:rsidR="00A7581D" w:rsidRDefault="00A7581D" w:rsidP="00FA3F56">
      <w:pPr>
        <w:spacing w:after="0" w:line="240" w:lineRule="auto"/>
        <w:rPr>
          <w:rStyle w:val="hps"/>
          <w:color w:val="333333"/>
        </w:rPr>
      </w:pPr>
    </w:p>
    <w:p w14:paraId="6DBF9DD6" w14:textId="35176945" w:rsidR="00A7581D" w:rsidRDefault="00882D2E" w:rsidP="008D559A">
      <w:pPr>
        <w:pStyle w:val="Heading2"/>
        <w:rPr>
          <w:rStyle w:val="hps"/>
          <w:color w:val="333333"/>
        </w:rPr>
      </w:pPr>
      <w:bookmarkStart w:id="219" w:name="_Ref138074515"/>
      <w:bookmarkStart w:id="220" w:name="_Toc222926363"/>
      <w:r>
        <w:rPr>
          <w:rStyle w:val="hps"/>
          <w:color w:val="333333"/>
        </w:rPr>
        <w:t>Liste des fonds destinataires</w:t>
      </w:r>
      <w:bookmarkEnd w:id="219"/>
      <w:bookmarkEnd w:id="220"/>
    </w:p>
    <w:p w14:paraId="65D64229" w14:textId="64668FF9" w:rsidR="00A7581D" w:rsidRDefault="00A7581D" w:rsidP="00FA3F56">
      <w:pPr>
        <w:spacing w:after="0" w:line="240" w:lineRule="auto"/>
        <w:rPr>
          <w:rStyle w:val="hps"/>
          <w:color w:val="333333"/>
        </w:rPr>
      </w:pPr>
    </w:p>
    <w:tbl>
      <w:tblPr>
        <w:tblStyle w:val="BCSSTable20"/>
        <w:tblW w:w="7822" w:type="dxa"/>
        <w:tblInd w:w="118" w:type="dxa"/>
        <w:tblLook w:val="04A0" w:firstRow="1" w:lastRow="0" w:firstColumn="1" w:lastColumn="0" w:noHBand="0" w:noVBand="1"/>
      </w:tblPr>
      <w:tblGrid>
        <w:gridCol w:w="1333"/>
        <w:gridCol w:w="1526"/>
        <w:gridCol w:w="4963"/>
      </w:tblGrid>
      <w:tr w:rsidR="008E0955" w:rsidRPr="00A7581D" w14:paraId="7209EB9D" w14:textId="77777777" w:rsidTr="008D5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05E4039A" w14:textId="77777777" w:rsidR="008E0955" w:rsidRPr="00A7581D" w:rsidRDefault="008E0955" w:rsidP="00E15A65">
            <w:r>
              <w:t xml:space="preserve">Fonds </w:t>
            </w:r>
          </w:p>
        </w:tc>
        <w:tc>
          <w:tcPr>
            <w:tcW w:w="1526" w:type="dxa"/>
          </w:tcPr>
          <w:p w14:paraId="176AEEE8"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proofErr w:type="spellStart"/>
            <w:r>
              <w:t>Cbe</w:t>
            </w:r>
            <w:proofErr w:type="spellEnd"/>
            <w:r>
              <w:t xml:space="preserve"> </w:t>
            </w:r>
            <w:proofErr w:type="spellStart"/>
            <w:r>
              <w:t>number</w:t>
            </w:r>
            <w:proofErr w:type="spellEnd"/>
          </w:p>
        </w:tc>
        <w:tc>
          <w:tcPr>
            <w:tcW w:w="4963" w:type="dxa"/>
          </w:tcPr>
          <w:p w14:paraId="7C5C0A73"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r>
              <w:t xml:space="preserve">Description </w:t>
            </w:r>
          </w:p>
        </w:tc>
      </w:tr>
      <w:tr w:rsidR="008E0955" w:rsidRPr="00F71A80" w14:paraId="7022C5A3"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3FB9D23E" w14:textId="39699151" w:rsidR="008E0955" w:rsidRPr="00802A87" w:rsidRDefault="008E0955" w:rsidP="008E0955">
            <w:r>
              <w:t>1000000062</w:t>
            </w:r>
          </w:p>
        </w:tc>
        <w:tc>
          <w:tcPr>
            <w:tcW w:w="1526" w:type="dxa"/>
          </w:tcPr>
          <w:p w14:paraId="56C3685E" w14:textId="21F8A1CD"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t>855690646</w:t>
            </w:r>
          </w:p>
        </w:tc>
        <w:tc>
          <w:tcPr>
            <w:tcW w:w="4963" w:type="dxa"/>
          </w:tcPr>
          <w:p w14:paraId="2187C1CE" w14:textId="5A63F2FD" w:rsidR="008E0955" w:rsidRPr="0033532B" w:rsidRDefault="008E0955" w:rsidP="008E0955">
            <w:pPr>
              <w:cnfStyle w:val="000000000000" w:firstRow="0" w:lastRow="0" w:firstColumn="0" w:lastColumn="0" w:oddVBand="0" w:evenVBand="0" w:oddHBand="0" w:evenHBand="0" w:firstRowFirstColumn="0" w:firstRowLastColumn="0" w:lastRowFirstColumn="0" w:lastRowLastColumn="0"/>
              <w:rPr>
                <w:lang w:val="nl-BE"/>
              </w:rPr>
            </w:pPr>
            <w:r w:rsidRPr="0033532B">
              <w:rPr>
                <w:lang w:val="nl-BE"/>
              </w:rPr>
              <w:t>Fonds voor Bestaanszekerheid van de Metaalverwerkende Nijverheid</w:t>
            </w:r>
          </w:p>
        </w:tc>
      </w:tr>
      <w:tr w:rsidR="008E0955" w:rsidRPr="00F71A80" w14:paraId="42FA7EA2"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05B94762" w14:textId="476DB29F" w:rsidR="008E0955" w:rsidRPr="00802A87" w:rsidRDefault="008E0955" w:rsidP="008E0955">
            <w:r>
              <w:t>1000000063</w:t>
            </w:r>
          </w:p>
        </w:tc>
        <w:tc>
          <w:tcPr>
            <w:tcW w:w="1526" w:type="dxa"/>
          </w:tcPr>
          <w:p w14:paraId="2FF41D98" w14:textId="566A4804"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t>541831805</w:t>
            </w:r>
          </w:p>
        </w:tc>
        <w:tc>
          <w:tcPr>
            <w:tcW w:w="4963" w:type="dxa"/>
          </w:tcPr>
          <w:p w14:paraId="43202364" w14:textId="46599B84" w:rsidR="008E0955" w:rsidRPr="0033532B" w:rsidRDefault="008E0955" w:rsidP="008E0955">
            <w:pPr>
              <w:cnfStyle w:val="000000000000" w:firstRow="0" w:lastRow="0" w:firstColumn="0" w:lastColumn="0" w:oddVBand="0" w:evenVBand="0" w:oddHBand="0" w:evenHBand="0" w:firstRowFirstColumn="0" w:firstRowLastColumn="0" w:lastRowFirstColumn="0" w:lastRowLastColumn="0"/>
              <w:rPr>
                <w:lang w:val="nl-BE"/>
              </w:rPr>
            </w:pPr>
            <w:r w:rsidRPr="0033532B">
              <w:rPr>
                <w:lang w:val="nl-BE"/>
              </w:rPr>
              <w:t>Sociaal Fonds voor de bedienden metaal - Fonds voor bestaanszekerheid</w:t>
            </w:r>
          </w:p>
        </w:tc>
      </w:tr>
    </w:tbl>
    <w:p w14:paraId="4DAE374C" w14:textId="77777777" w:rsidR="008E0955" w:rsidRPr="0033532B" w:rsidRDefault="008E0955" w:rsidP="00FA3F56">
      <w:pPr>
        <w:spacing w:after="0" w:line="240" w:lineRule="auto"/>
        <w:rPr>
          <w:rStyle w:val="hps"/>
          <w:color w:val="333333"/>
          <w:lang w:val="nl-BE"/>
        </w:rPr>
      </w:pPr>
    </w:p>
    <w:sectPr w:rsidR="008E0955" w:rsidRPr="0033532B" w:rsidSect="00514D1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AB514" w14:textId="77777777" w:rsidR="00973BD3" w:rsidRDefault="00973BD3" w:rsidP="005563CE">
      <w:pPr>
        <w:spacing w:after="0" w:line="240" w:lineRule="auto"/>
      </w:pPr>
      <w:r>
        <w:separator/>
      </w:r>
    </w:p>
  </w:endnote>
  <w:endnote w:type="continuationSeparator" w:id="0">
    <w:p w14:paraId="1B735755" w14:textId="77777777" w:rsidR="00973BD3" w:rsidRDefault="00973BD3"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718298"/>
      <w:docPartObj>
        <w:docPartGallery w:val="Page Numbers (Bottom of Page)"/>
        <w:docPartUnique/>
      </w:docPartObj>
    </w:sdtPr>
    <w:sdtContent>
      <w:sdt>
        <w:sdtPr>
          <w:id w:val="178868238"/>
          <w:docPartObj>
            <w:docPartGallery w:val="Page Numbers (Top of Page)"/>
            <w:docPartUnique/>
          </w:docPartObj>
        </w:sdtPr>
        <w:sdtContent>
          <w:p w14:paraId="16F4D46C" w14:textId="4EFBFBAA" w:rsidR="00E15A65" w:rsidRDefault="00E15A65">
            <w:pPr>
              <w:pStyle w:val="Footer"/>
              <w:jc w:val="right"/>
            </w:pPr>
            <w:r w:rsidRPr="008963AE">
              <w:rPr>
                <w:sz w:val="24"/>
              </w:rPr>
              <w:fldChar w:fldCharType="begin"/>
            </w:r>
            <w:r w:rsidRPr="008963AE">
              <w:instrText xml:space="preserve"> PAGE </w:instrText>
            </w:r>
            <w:r w:rsidRPr="008963AE">
              <w:rPr>
                <w:sz w:val="24"/>
              </w:rPr>
              <w:fldChar w:fldCharType="separate"/>
            </w:r>
            <w:r w:rsidR="007E318D">
              <w:t>1</w:t>
            </w:r>
            <w:r w:rsidRPr="008963AE">
              <w:rPr>
                <w:sz w:val="24"/>
              </w:rPr>
              <w:fldChar w:fldCharType="end"/>
            </w:r>
            <w:r>
              <w:t xml:space="preserve"> | </w:t>
            </w:r>
            <w:r w:rsidRPr="008963AE">
              <w:rPr>
                <w:b/>
                <w:sz w:val="24"/>
              </w:rPr>
              <w:fldChar w:fldCharType="begin"/>
            </w:r>
            <w:r w:rsidRPr="008963AE">
              <w:rPr>
                <w:b/>
              </w:rPr>
              <w:instrText xml:space="preserve"> NUMPAGES  </w:instrText>
            </w:r>
            <w:r w:rsidRPr="008963AE">
              <w:rPr>
                <w:b/>
                <w:sz w:val="24"/>
              </w:rPr>
              <w:fldChar w:fldCharType="separate"/>
            </w:r>
            <w:r w:rsidR="007E318D">
              <w:rPr>
                <w:b/>
              </w:rPr>
              <w:t>58</w:t>
            </w:r>
            <w:r w:rsidRPr="008963AE">
              <w:rPr>
                <w:b/>
                <w:sz w:val="24"/>
              </w:rPr>
              <w:fldChar w:fldCharType="end"/>
            </w:r>
          </w:p>
        </w:sdtContent>
      </w:sdt>
    </w:sdtContent>
  </w:sdt>
  <w:p w14:paraId="4985EC54" w14:textId="77777777" w:rsidR="00E15A65" w:rsidRDefault="00E1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BFBA" w14:textId="77777777" w:rsidR="00E15A65" w:rsidRDefault="00E1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322196"/>
      <w:docPartObj>
        <w:docPartGallery w:val="Page Numbers (Bottom of Page)"/>
        <w:docPartUnique/>
      </w:docPartObj>
    </w:sdtPr>
    <w:sdtContent>
      <w:sdt>
        <w:sdtPr>
          <w:id w:val="-788972655"/>
          <w:docPartObj>
            <w:docPartGallery w:val="Page Numbers (Top of Page)"/>
            <w:docPartUnique/>
          </w:docPartObj>
        </w:sdtPr>
        <w:sdtContent>
          <w:p w14:paraId="30A8C0F2" w14:textId="0FF318B1" w:rsidR="00E15A65" w:rsidRDefault="00E15A65">
            <w:pPr>
              <w:pStyle w:val="Footer"/>
              <w:jc w:val="right"/>
            </w:pPr>
            <w:r w:rsidRPr="008963AE">
              <w:rPr>
                <w:sz w:val="24"/>
              </w:rPr>
              <w:fldChar w:fldCharType="begin"/>
            </w:r>
            <w:r w:rsidRPr="008963AE">
              <w:instrText xml:space="preserve"> PAGE </w:instrText>
            </w:r>
            <w:r w:rsidRPr="008963AE">
              <w:rPr>
                <w:sz w:val="24"/>
              </w:rPr>
              <w:fldChar w:fldCharType="separate"/>
            </w:r>
            <w:r w:rsidR="007E318D">
              <w:t>41</w:t>
            </w:r>
            <w:r w:rsidRPr="008963AE">
              <w:rPr>
                <w:sz w:val="24"/>
              </w:rPr>
              <w:fldChar w:fldCharType="end"/>
            </w:r>
            <w:r>
              <w:t xml:space="preserve"> | </w:t>
            </w:r>
            <w:r w:rsidRPr="008963AE">
              <w:rPr>
                <w:b/>
                <w:sz w:val="24"/>
              </w:rPr>
              <w:fldChar w:fldCharType="begin"/>
            </w:r>
            <w:r w:rsidRPr="008963AE">
              <w:rPr>
                <w:b/>
              </w:rPr>
              <w:instrText xml:space="preserve"> NUMPAGES  </w:instrText>
            </w:r>
            <w:r w:rsidRPr="008963AE">
              <w:rPr>
                <w:b/>
                <w:sz w:val="24"/>
              </w:rPr>
              <w:fldChar w:fldCharType="separate"/>
            </w:r>
            <w:r w:rsidR="007E318D">
              <w:rPr>
                <w:b/>
              </w:rPr>
              <w:t>58</w:t>
            </w:r>
            <w:r w:rsidRPr="008963AE">
              <w:rPr>
                <w:b/>
                <w:sz w:val="24"/>
              </w:rPr>
              <w:fldChar w:fldCharType="end"/>
            </w:r>
          </w:p>
        </w:sdtContent>
      </w:sdt>
    </w:sdtContent>
  </w:sdt>
  <w:p w14:paraId="54FEE073" w14:textId="77777777" w:rsidR="00E15A65" w:rsidRDefault="00E15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498D" w14:textId="77777777" w:rsidR="00E15A65" w:rsidRDefault="00E1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385FC" w14:textId="77777777" w:rsidR="00973BD3" w:rsidRDefault="00973BD3" w:rsidP="005563CE">
      <w:pPr>
        <w:spacing w:after="0" w:line="240" w:lineRule="auto"/>
      </w:pPr>
      <w:r>
        <w:separator/>
      </w:r>
    </w:p>
  </w:footnote>
  <w:footnote w:type="continuationSeparator" w:id="0">
    <w:p w14:paraId="46CB4D57" w14:textId="77777777" w:rsidR="00973BD3" w:rsidRDefault="00973BD3" w:rsidP="005563CE">
      <w:pPr>
        <w:spacing w:after="0" w:line="240" w:lineRule="auto"/>
      </w:pPr>
      <w:r>
        <w:continuationSeparator/>
      </w:r>
    </w:p>
  </w:footnote>
  <w:footnote w:id="1">
    <w:p w14:paraId="5EFEDCFE" w14:textId="52A2A8AE" w:rsidR="004F346B" w:rsidRPr="004F346B" w:rsidRDefault="004F346B">
      <w:pPr>
        <w:pStyle w:val="FootnoteText"/>
      </w:pPr>
      <w:r>
        <w:rPr>
          <w:rStyle w:val="FootnoteReference"/>
        </w:rPr>
        <w:footnoteRef/>
      </w:r>
      <w:r>
        <w:t xml:space="preserve"> Ces attestations sont généralement transmises à partir des OA pour la fin du deuxième mois suivant le trimestre. Toutefois, ce délai est indicatif et n’est pas garanti par la loi.</w:t>
      </w:r>
    </w:p>
  </w:footnote>
  <w:footnote w:id="2">
    <w:p w14:paraId="6E883026" w14:textId="10CCD1EF" w:rsidR="00961F49" w:rsidRDefault="00961F49">
      <w:pPr>
        <w:pStyle w:val="FootnoteText"/>
      </w:pPr>
      <w:r>
        <w:rPr>
          <w:rStyle w:val="FootnoteReference"/>
        </w:rPr>
        <w:footnoteRef/>
      </w:r>
      <w:r>
        <w:t xml:space="preserve"> A ne pas confondre avec le troisième flux APN.</w:t>
      </w:r>
    </w:p>
  </w:footnote>
  <w:footnote w:id="3">
    <w:p w14:paraId="7919039F" w14:textId="18C217E1" w:rsidR="00E5260A" w:rsidRDefault="00E5260A">
      <w:pPr>
        <w:pStyle w:val="FootnoteText"/>
      </w:pPr>
      <w:r>
        <w:rPr>
          <w:rStyle w:val="FootnoteReference"/>
        </w:rPr>
        <w:footnoteRef/>
      </w:r>
      <w:r>
        <w:t xml:space="preserve"> Ou pour les trimestres qui n'ont jamais été attestés dans un AAN pour le ssin concerné.</w:t>
      </w:r>
    </w:p>
  </w:footnote>
  <w:footnote w:id="4">
    <w:p w14:paraId="41E6D265" w14:textId="4A45C1B5" w:rsidR="00613EAC" w:rsidRDefault="00613EAC">
      <w:pPr>
        <w:pStyle w:val="FootnoteText"/>
      </w:pPr>
      <w:r>
        <w:rPr>
          <w:rStyle w:val="FootnoteReference"/>
        </w:rPr>
        <w:footnoteRef/>
      </w:r>
      <w:r>
        <w:t xml:space="preserve"> Ou pour les trimestres qui n’ont jamais été attestés dans un AAN pour le niss concerné.</w:t>
      </w:r>
    </w:p>
  </w:footnote>
  <w:footnote w:id="5">
    <w:p w14:paraId="38C3E235" w14:textId="77777777" w:rsidR="00E15A65" w:rsidRPr="008112FC" w:rsidRDefault="00E15A65">
      <w:pPr>
        <w:pStyle w:val="FootnoteText"/>
      </w:pPr>
      <w:r>
        <w:rPr>
          <w:rStyle w:val="FootnoteReference"/>
        </w:rPr>
        <w:footnoteRef/>
      </w:r>
      <w:r>
        <w:t xml:space="preserve"> voir </w:t>
      </w:r>
      <w:r w:rsidRPr="00784081">
        <w:rPr>
          <w:i/>
        </w:rPr>
        <w:fldChar w:fldCharType="begin"/>
      </w:r>
      <w:r w:rsidRPr="00784081">
        <w:rPr>
          <w:i/>
        </w:rPr>
        <w:instrText xml:space="preserve"> REF _Ref99099624 \r \h  \* MERGEFORMAT </w:instrText>
      </w:r>
      <w:r w:rsidRPr="00784081">
        <w:rPr>
          <w:i/>
        </w:rPr>
      </w:r>
      <w:r w:rsidRPr="00784081">
        <w:rPr>
          <w:i/>
        </w:rPr>
        <w:fldChar w:fldCharType="separate"/>
      </w:r>
      <w:r w:rsidRPr="00784081">
        <w:rPr>
          <w:i/>
        </w:rPr>
        <w:t>[6]</w:t>
      </w:r>
      <w:r w:rsidRPr="00784081">
        <w:rPr>
          <w:i/>
        </w:rPr>
        <w:fldChar w:fldCharType="end"/>
      </w:r>
      <w:r>
        <w:rPr>
          <w:i/>
        </w:rPr>
        <w:t xml:space="preserve"> </w:t>
      </w:r>
      <w:r w:rsidRPr="00784081">
        <w:rPr>
          <w:i/>
        </w:rPr>
        <w:fldChar w:fldCharType="begin"/>
      </w:r>
      <w:r w:rsidRPr="00784081">
        <w:rPr>
          <w:i/>
        </w:rPr>
        <w:instrText xml:space="preserve"> REF _Ref99099624 \h  \* MERGEFORMAT </w:instrText>
      </w:r>
      <w:r w:rsidRPr="00784081">
        <w:rPr>
          <w:i/>
        </w:rPr>
      </w:r>
      <w:r w:rsidRPr="00784081">
        <w:rPr>
          <w:i/>
        </w:rPr>
        <w:fldChar w:fldCharType="separate"/>
      </w:r>
      <w:r w:rsidRPr="00784081">
        <w:rPr>
          <w:i/>
        </w:rPr>
        <w:t>TSS van de batch dienst : TSS_HdiIndemnityAllowanceNotifications_NL.docx</w:t>
      </w:r>
      <w:r w:rsidRPr="00784081">
        <w:rPr>
          <w:i/>
        </w:rPr>
        <w:fldChar w:fldCharType="end"/>
      </w:r>
    </w:p>
  </w:footnote>
  <w:footnote w:id="6">
    <w:p w14:paraId="3EB5BBA0" w14:textId="2C12DB06" w:rsidR="00E15A65" w:rsidRDefault="00E15A65">
      <w:pPr>
        <w:pStyle w:val="FootnoteText"/>
      </w:pPr>
      <w:r>
        <w:rPr>
          <w:rStyle w:val="FootnoteReference"/>
        </w:rPr>
        <w:footnoteRef/>
      </w:r>
      <w:r>
        <w:t xml:space="preserve"> A noter que pour certains clients, l’allocation sera filtrée si elle porte sur une catégorie qui ne fait pas partie de la liste des catégories autorisées pour un client. Ceci sera toujours visible dans l’élément ‘datafilters’, de sorte que le client puisse en déduire que l’allocation a été filtrée (et n’était pas d’emblée absente).</w:t>
      </w:r>
    </w:p>
  </w:footnote>
  <w:footnote w:id="7">
    <w:p w14:paraId="1F69AB34" w14:textId="2E7C2C82" w:rsidR="00742C82" w:rsidRDefault="00742C82">
      <w:pPr>
        <w:pStyle w:val="FootnoteText"/>
      </w:pPr>
      <w:r>
        <w:rPr>
          <w:rStyle w:val="FootnoteReference"/>
        </w:rPr>
        <w:footnoteRef/>
      </w:r>
      <w:r>
        <w:t xml:space="preserve"> A noter qu’il est déjà arrivé qu’une attestation qui n’était pas une annulation soit transmise par le CIN sans que celle-ci ne contienne d’allocations. Bien que ce soit un anomalie, ceci ne sera pas bloqué par la BCSS. Si cela arrive, le client est prié de contacter directement le CIN.</w:t>
      </w:r>
    </w:p>
  </w:footnote>
  <w:footnote w:id="8">
    <w:p w14:paraId="0B4D99A7" w14:textId="6A6D76FF" w:rsidR="004F346B" w:rsidRPr="004F346B" w:rsidRDefault="004F346B">
      <w:pPr>
        <w:pStyle w:val="FootnoteText"/>
      </w:pPr>
      <w:r>
        <w:rPr>
          <w:rStyle w:val="FootnoteReference"/>
        </w:rPr>
        <w:footnoteRef/>
      </w:r>
      <w:r>
        <w:t xml:space="preserve"> Voir la note de bas de page </w:t>
      </w:r>
      <w:r>
        <w:fldChar w:fldCharType="begin"/>
      </w:r>
      <w:r>
        <w:instrText xml:space="preserve"> NOTEREF _Ref184726605 \h </w:instrText>
      </w:r>
      <w:r>
        <w:fldChar w:fldCharType="separate"/>
      </w:r>
      <w:r>
        <w:t>1</w:t>
      </w:r>
      <w:r>
        <w:fldChar w:fldCharType="end"/>
      </w:r>
      <w:r>
        <w:t>.</w:t>
      </w:r>
    </w:p>
  </w:footnote>
  <w:footnote w:id="9">
    <w:p w14:paraId="7C58417E" w14:textId="66FB1F22" w:rsidR="004F346B" w:rsidRPr="004F346B" w:rsidRDefault="004F346B">
      <w:pPr>
        <w:pStyle w:val="FootnoteText"/>
      </w:pPr>
      <w:r>
        <w:rPr>
          <w:rStyle w:val="FootnoteReference"/>
        </w:rPr>
        <w:footnoteRef/>
      </w:r>
      <w:r>
        <w:t xml:space="preserve"> Voir la note de bas de page </w:t>
      </w:r>
      <w:r>
        <w:fldChar w:fldCharType="begin"/>
      </w:r>
      <w:r>
        <w:instrText xml:space="preserve"> NOTEREF _Ref184726605 \h </w:instrText>
      </w:r>
      <w:r>
        <w:fldChar w:fldCharType="separate"/>
      </w:r>
      <w:r>
        <w:t>1</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3DAD" w14:textId="3B48A84D" w:rsidR="00E15A65" w:rsidRPr="00BF247F" w:rsidRDefault="00E15A65" w:rsidP="001B3F7F">
    <w:pPr>
      <w:pStyle w:val="Header"/>
      <w:tabs>
        <w:tab w:val="clear" w:pos="4680"/>
      </w:tabs>
      <w:rPr>
        <w:sz w:val="20"/>
        <w:szCs w:val="20"/>
      </w:rPr>
    </w:pPr>
    <w:r>
      <w:rPr>
        <w:noProof/>
        <w:sz w:val="20"/>
      </w:rPr>
      <w:drawing>
        <wp:inline distT="0" distB="0" distL="0" distR="0" wp14:anchorId="50FB3E78" wp14:editId="51986386">
          <wp:extent cx="95250" cy="95250"/>
          <wp:effectExtent l="0" t="0" r="0" b="0"/>
          <wp:docPr id="51" name="Picture 5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sz w:val="20"/>
      </w:rPr>
      <w:t xml:space="preserve"> </w:t>
    </w:r>
    <w:sdt>
      <w:sdtPr>
        <w:rPr>
          <w:sz w:val="20"/>
          <w:szCs w:val="20"/>
        </w:rPr>
        <w:alias w:val="Title"/>
        <w:tag w:val=""/>
        <w:id w:val="759959045"/>
        <w:dataBinding w:prefixMappings="xmlns:ns0='http://purl.org/dc/elements/1.1/' xmlns:ns1='http://schemas.openxmlformats.org/package/2006/metadata/core-properties' " w:xpath="/ns1:coreProperties[1]/ns0:title[1]" w:storeItemID="{6C3C8BC8-F283-45AE-878A-BAB7291924A1}"/>
        <w:text/>
      </w:sdtPr>
      <w:sdtContent>
        <w:proofErr w:type="spellStart"/>
        <w:r w:rsidRPr="00BF247F">
          <w:rPr>
            <w:sz w:val="20"/>
            <w:szCs w:val="20"/>
          </w:rPr>
          <w:t>HdiIndemnityAllowance</w:t>
        </w:r>
        <w:proofErr w:type="spellEnd"/>
        <w:r w:rsidRPr="00BF247F">
          <w:rPr>
            <w:sz w:val="20"/>
            <w:szCs w:val="20"/>
          </w:rPr>
          <w:t xml:space="preserve">: </w:t>
        </w:r>
        <w:proofErr w:type="spellStart"/>
        <w:r w:rsidRPr="00BF247F">
          <w:rPr>
            <w:sz w:val="20"/>
            <w:szCs w:val="20"/>
          </w:rPr>
          <w:t>Technical</w:t>
        </w:r>
        <w:proofErr w:type="spellEnd"/>
        <w:r w:rsidRPr="00BF247F">
          <w:rPr>
            <w:sz w:val="20"/>
            <w:szCs w:val="20"/>
          </w:rPr>
          <w:t xml:space="preserve"> Service </w:t>
        </w:r>
        <w:proofErr w:type="spellStart"/>
        <w:r w:rsidRPr="00BF247F">
          <w:rPr>
            <w:sz w:val="20"/>
            <w:szCs w:val="20"/>
          </w:rPr>
          <w:t>Specifications</w:t>
        </w:r>
        <w:proofErr w:type="spellEnd"/>
      </w:sdtContent>
    </w:sdt>
    <w:r>
      <w:rPr>
        <w:sz w:val="20"/>
      </w:rPr>
      <w:tab/>
    </w:r>
    <w:del w:id="51" w:author="Jimmy Hombrouckx" w:date="2026-03-03T13:09:00Z" w16du:dateUtc="2026-03-03T12:09:00Z">
      <w:r w:rsidR="007A5CAC" w:rsidRPr="00A32A4C" w:rsidDel="00A32A4C">
        <w:rPr>
          <w:rPrChange w:id="52" w:author="Jimmy Hombrouckx" w:date="2026-03-03T13:09:00Z" w16du:dateUtc="2026-03-03T12:09:00Z">
            <w:rPr>
              <w:lang w:val="nl-BE"/>
            </w:rPr>
          </w:rPrChange>
        </w:rPr>
        <w:delText>25</w:delText>
      </w:r>
    </w:del>
    <w:ins w:id="53" w:author="Jimmy Hombrouckx" w:date="2026-03-09T15:19:00Z" w16du:dateUtc="2026-03-09T14:19:00Z">
      <w:r w:rsidR="0065589D">
        <w:t>09</w:t>
      </w:r>
    </w:ins>
    <w:r w:rsidR="00C6365D" w:rsidRPr="00A32A4C">
      <w:rPr>
        <w:rPrChange w:id="54" w:author="Jimmy Hombrouckx" w:date="2026-03-03T13:09:00Z" w16du:dateUtc="2026-03-03T12:09:00Z">
          <w:rPr>
            <w:lang w:val="nl-BE"/>
          </w:rPr>
        </w:rPrChange>
      </w:rPr>
      <w:t>/</w:t>
    </w:r>
    <w:del w:id="55" w:author="Jimmy Hombrouckx" w:date="2026-03-03T13:09:00Z" w16du:dateUtc="2026-03-03T12:09:00Z">
      <w:r w:rsidR="00C6365D" w:rsidRPr="00A32A4C" w:rsidDel="00A32A4C">
        <w:rPr>
          <w:rPrChange w:id="56" w:author="Jimmy Hombrouckx" w:date="2026-03-03T13:09:00Z" w16du:dateUtc="2026-03-03T12:09:00Z">
            <w:rPr>
              <w:lang w:val="nl-BE"/>
            </w:rPr>
          </w:rPrChange>
        </w:rPr>
        <w:delText>0</w:delText>
      </w:r>
      <w:r w:rsidR="007A5CAC" w:rsidRPr="00A32A4C" w:rsidDel="00A32A4C">
        <w:rPr>
          <w:rPrChange w:id="57" w:author="Jimmy Hombrouckx" w:date="2026-03-03T13:09:00Z" w16du:dateUtc="2026-03-03T12:09:00Z">
            <w:rPr>
              <w:lang w:val="nl-BE"/>
            </w:rPr>
          </w:rPrChange>
        </w:rPr>
        <w:delText>2</w:delText>
      </w:r>
    </w:del>
    <w:ins w:id="58" w:author="Jimmy Hombrouckx" w:date="2026-03-03T13:09:00Z" w16du:dateUtc="2026-03-03T12:09:00Z">
      <w:r w:rsidR="00A32A4C" w:rsidRPr="00A32A4C">
        <w:rPr>
          <w:rPrChange w:id="59" w:author="Jimmy Hombrouckx" w:date="2026-03-03T13:09:00Z" w16du:dateUtc="2026-03-03T12:09:00Z">
            <w:rPr>
              <w:lang w:val="nl-BE"/>
            </w:rPr>
          </w:rPrChange>
        </w:rPr>
        <w:t>0</w:t>
      </w:r>
      <w:r w:rsidR="00A32A4C">
        <w:t>3</w:t>
      </w:r>
    </w:ins>
    <w:r w:rsidR="00C6365D" w:rsidRPr="00A32A4C">
      <w:rPr>
        <w:rPrChange w:id="60" w:author="Jimmy Hombrouckx" w:date="2026-03-03T13:09:00Z" w16du:dateUtc="2026-03-03T12:09:00Z">
          <w:rPr>
            <w:lang w:val="nl-BE"/>
          </w:rPr>
        </w:rPrChange>
      </w:rPr>
      <w:t>/2026</w:t>
    </w:r>
    <w:r>
      <w:rPr>
        <w:noProof/>
        <w:sz w:val="20"/>
      </w:rPr>
      <w:drawing>
        <wp:inline distT="0" distB="0" distL="0" distR="0" wp14:anchorId="5E2EF507" wp14:editId="4A7AF638">
          <wp:extent cx="95250" cy="95250"/>
          <wp:effectExtent l="0" t="0" r="0" b="0"/>
          <wp:docPr id="52" name="Picture 5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48C31108" w14:textId="77777777" w:rsidR="00E15A65" w:rsidRPr="00BF247F" w:rsidRDefault="00E15A65" w:rsidP="005563CE">
    <w:pPr>
      <w:pStyle w:val="Header"/>
      <w:rPr>
        <w:sz w:val="20"/>
        <w:szCs w:val="20"/>
      </w:rPr>
    </w:pPr>
    <w:r>
      <w:rPr>
        <w:sz w:val="20"/>
      </w:rPr>
      <w:t xml:space="preserve">Auteur(s) : </w:t>
    </w:r>
    <w:sdt>
      <w:sdtPr>
        <w:rPr>
          <w:sz w:val="20"/>
          <w:szCs w:val="20"/>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Content>
        <w:proofErr w:type="spellStart"/>
        <w:r w:rsidRPr="00BF247F">
          <w:rPr>
            <w:sz w:val="20"/>
            <w:szCs w:val="20"/>
          </w:rPr>
          <w:t>Cerberus</w:t>
        </w:r>
        <w:proofErr w:type="spellEnd"/>
        <w:r w:rsidRPr="00BF247F">
          <w:rPr>
            <w:sz w:val="20"/>
            <w:szCs w:val="20"/>
          </w:rPr>
          <w:t xml:space="preserve"> Team</w:t>
        </w:r>
      </w:sdtContent>
    </w:sdt>
  </w:p>
  <w:p w14:paraId="7E712B0E" w14:textId="77777777" w:rsidR="00E15A65" w:rsidRPr="00BF247F" w:rsidRDefault="00E15A65">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1592" w14:textId="77777777" w:rsidR="00E15A65" w:rsidRDefault="00E1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FBF6" w14:textId="16F416E3" w:rsidR="00E15A65" w:rsidRPr="00E9306C" w:rsidRDefault="00E15A65" w:rsidP="005563CE">
    <w:pPr>
      <w:pStyle w:val="Header"/>
    </w:pPr>
    <w:r>
      <w:rPr>
        <w:noProof/>
      </w:rPr>
      <w:drawing>
        <wp:inline distT="0" distB="0" distL="0" distR="0" wp14:anchorId="6A4492AA" wp14:editId="63BB792B">
          <wp:extent cx="95250" cy="95250"/>
          <wp:effectExtent l="0" t="0" r="0" b="0"/>
          <wp:docPr id="32" name="Picture 3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el"/>
        <w:tag w:val=""/>
        <w:id w:val="-1094620516"/>
        <w:dataBinding w:prefixMappings="xmlns:ns0='http://purl.org/dc/elements/1.1/' xmlns:ns1='http://schemas.openxmlformats.org/package/2006/metadata/core-properties' " w:xpath="/ns1:coreProperties[1]/ns0:title[1]" w:storeItemID="{6C3C8BC8-F283-45AE-878A-BAB7291924A1}"/>
        <w:text/>
      </w:sdtPr>
      <w:sdtContent>
        <w:proofErr w:type="spellStart"/>
        <w:r w:rsidRPr="00E9306C">
          <w:rPr>
            <w:sz w:val="18"/>
            <w:lang w:val="en-US"/>
          </w:rPr>
          <w:t>HdiIndemnityAllowance</w:t>
        </w:r>
        <w:proofErr w:type="spellEnd"/>
        <w:r w:rsidRPr="00E9306C">
          <w:rPr>
            <w:sz w:val="18"/>
            <w:lang w:val="en-US"/>
          </w:rPr>
          <w:t>: Technical Service Specifications</w:t>
        </w:r>
      </w:sdtContent>
    </w:sdt>
    <w:r>
      <w:tab/>
    </w:r>
    <w:r>
      <w:tab/>
    </w:r>
    <w:del w:id="221" w:author="Jimmy Hombrouckx" w:date="2026-03-05T10:35:00Z" w16du:dateUtc="2026-03-05T09:35:00Z">
      <w:r w:rsidR="00AF0035" w:rsidDel="0007187A">
        <w:rPr>
          <w:lang w:val="en-BE"/>
        </w:rPr>
        <w:delText>25</w:delText>
      </w:r>
    </w:del>
    <w:ins w:id="222" w:author="Jimmy Hombrouckx" w:date="2026-03-05T10:35:00Z" w16du:dateUtc="2026-03-05T09:35:00Z">
      <w:r w:rsidR="0007187A">
        <w:rPr>
          <w:lang w:val="en-BE"/>
        </w:rPr>
        <w:t>0</w:t>
      </w:r>
    </w:ins>
    <w:ins w:id="223" w:author="Jimmy Hombrouckx" w:date="2026-03-09T15:21:00Z" w16du:dateUtc="2026-03-09T14:21:00Z">
      <w:r w:rsidR="0065589D">
        <w:rPr>
          <w:lang w:val="en-BE"/>
        </w:rPr>
        <w:t>9</w:t>
      </w:r>
    </w:ins>
    <w:r w:rsidR="00AF0035">
      <w:rPr>
        <w:lang w:val="en-BE"/>
      </w:rPr>
      <w:t>/</w:t>
    </w:r>
    <w:del w:id="224" w:author="Jimmy Hombrouckx" w:date="2026-03-05T10:35:00Z" w16du:dateUtc="2026-03-05T09:35:00Z">
      <w:r w:rsidR="00AF0035" w:rsidDel="0007187A">
        <w:rPr>
          <w:lang w:val="en-BE"/>
        </w:rPr>
        <w:delText>02</w:delText>
      </w:r>
    </w:del>
    <w:ins w:id="225" w:author="Jimmy Hombrouckx" w:date="2026-03-05T10:35:00Z" w16du:dateUtc="2026-03-05T09:35:00Z">
      <w:r w:rsidR="0007187A">
        <w:rPr>
          <w:lang w:val="en-BE"/>
        </w:rPr>
        <w:t>03</w:t>
      </w:r>
    </w:ins>
    <w:r w:rsidR="001C4291">
      <w:rPr>
        <w:lang w:val="en-BE"/>
      </w:rPr>
      <w:t>/2026</w:t>
    </w:r>
    <w:r>
      <w:t xml:space="preserve"> </w:t>
    </w:r>
    <w:r>
      <w:rPr>
        <w:noProof/>
      </w:rPr>
      <w:drawing>
        <wp:inline distT="0" distB="0" distL="0" distR="0" wp14:anchorId="2A2458AA" wp14:editId="4F6A36C4">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F69CD7A" w14:textId="77777777" w:rsidR="00E15A65" w:rsidRPr="00BF247F" w:rsidRDefault="00E15A65" w:rsidP="005563CE">
    <w:pPr>
      <w:pStyle w:val="Header"/>
      <w:rPr>
        <w:sz w:val="18"/>
      </w:rPr>
    </w:pPr>
    <w:r>
      <w:rPr>
        <w:sz w:val="18"/>
      </w:rPr>
      <w:t xml:space="preserve">Auteur(s) </w:t>
    </w:r>
    <w:sdt>
      <w:sdtPr>
        <w:rPr>
          <w:sz w:val="18"/>
        </w:rPr>
        <w:alias w:val="Author"/>
        <w:tag w:val=""/>
        <w:id w:val="879283269"/>
        <w:dataBinding w:prefixMappings="xmlns:ns0='http://purl.org/dc/elements/1.1/' xmlns:ns1='http://schemas.openxmlformats.org/package/2006/metadata/core-properties' " w:xpath="/ns1:coreProperties[1]/ns0:creator[1]" w:storeItemID="{6C3C8BC8-F283-45AE-878A-BAB7291924A1}"/>
        <w:text/>
      </w:sdtPr>
      <w:sdtContent>
        <w:proofErr w:type="spellStart"/>
        <w:r w:rsidRPr="00BF247F">
          <w:rPr>
            <w:sz w:val="18"/>
          </w:rPr>
          <w:t>Cerberus</w:t>
        </w:r>
        <w:proofErr w:type="spellEnd"/>
        <w:r w:rsidRPr="00BF247F">
          <w:rPr>
            <w:sz w:val="18"/>
          </w:rPr>
          <w:t xml:space="preserve"> Team</w:t>
        </w:r>
      </w:sdtContent>
    </w:sdt>
  </w:p>
  <w:p w14:paraId="18FCBB9B" w14:textId="77777777" w:rsidR="00E15A65" w:rsidRPr="00BF247F" w:rsidRDefault="00E15A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0A78" w14:textId="77777777" w:rsidR="00E15A65" w:rsidRDefault="00E1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4F5"/>
    <w:multiLevelType w:val="hybridMultilevel"/>
    <w:tmpl w:val="3C60BE24"/>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 w15:restartNumberingAfterBreak="0">
    <w:nsid w:val="046F456C"/>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B5930"/>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442AE"/>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3771C"/>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11202F47"/>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9D7899"/>
    <w:multiLevelType w:val="hybridMultilevel"/>
    <w:tmpl w:val="63E0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E301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73564"/>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84318"/>
    <w:multiLevelType w:val="hybridMultilevel"/>
    <w:tmpl w:val="2350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F3E96"/>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BC179A"/>
    <w:multiLevelType w:val="hybridMultilevel"/>
    <w:tmpl w:val="E7265984"/>
    <w:lvl w:ilvl="0" w:tplc="B5308E5C">
      <w:start w:val="1"/>
      <w:numFmt w:val="lowerRoman"/>
      <w:lvlText w:val="%1)"/>
      <w:lvlJc w:val="left"/>
      <w:pPr>
        <w:ind w:left="720" w:hanging="360"/>
      </w:pPr>
      <w:rPr>
        <w:rFonts w:hint="default"/>
        <w:position w:val="0"/>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26A4D"/>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816A3"/>
    <w:multiLevelType w:val="multilevel"/>
    <w:tmpl w:val="66AEA31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52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B4068"/>
    <w:multiLevelType w:val="hybridMultilevel"/>
    <w:tmpl w:val="C5F01BA2"/>
    <w:lvl w:ilvl="0" w:tplc="97C4E76C">
      <w:start w:val="5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163418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107166"/>
    <w:multiLevelType w:val="hybridMultilevel"/>
    <w:tmpl w:val="6EDC49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5336962"/>
    <w:multiLevelType w:val="hybridMultilevel"/>
    <w:tmpl w:val="7F566F4C"/>
    <w:lvl w:ilvl="0" w:tplc="EAB24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9877607"/>
    <w:multiLevelType w:val="hybridMultilevel"/>
    <w:tmpl w:val="831C29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D893490"/>
    <w:multiLevelType w:val="hybridMultilevel"/>
    <w:tmpl w:val="4704CEE0"/>
    <w:lvl w:ilvl="0" w:tplc="9BAEFD8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C3E4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31F72"/>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A087D"/>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79A"/>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F60A42"/>
    <w:multiLevelType w:val="hybridMultilevel"/>
    <w:tmpl w:val="0B4A5CFE"/>
    <w:lvl w:ilvl="0" w:tplc="62CCB2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E408E7"/>
    <w:multiLevelType w:val="hybridMultilevel"/>
    <w:tmpl w:val="FACE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44112"/>
    <w:multiLevelType w:val="multilevel"/>
    <w:tmpl w:val="3CDC4F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573E6F"/>
    <w:multiLevelType w:val="hybridMultilevel"/>
    <w:tmpl w:val="E80E1E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81C104B"/>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34CBE"/>
    <w:multiLevelType w:val="hybridMultilevel"/>
    <w:tmpl w:val="CF5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73E5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114607">
    <w:abstractNumId w:val="32"/>
  </w:num>
  <w:num w:numId="2" w16cid:durableId="613294827">
    <w:abstractNumId w:val="10"/>
  </w:num>
  <w:num w:numId="3" w16cid:durableId="1368487004">
    <w:abstractNumId w:val="13"/>
  </w:num>
  <w:num w:numId="4" w16cid:durableId="1911454967">
    <w:abstractNumId w:val="4"/>
  </w:num>
  <w:num w:numId="5" w16cid:durableId="2140108536">
    <w:abstractNumId w:val="28"/>
  </w:num>
  <w:num w:numId="6" w16cid:durableId="637609327">
    <w:abstractNumId w:val="16"/>
  </w:num>
  <w:num w:numId="7" w16cid:durableId="691034012">
    <w:abstractNumId w:val="22"/>
  </w:num>
  <w:num w:numId="8" w16cid:durableId="1630696914">
    <w:abstractNumId w:val="36"/>
  </w:num>
  <w:num w:numId="9" w16cid:durableId="1623808362">
    <w:abstractNumId w:val="17"/>
  </w:num>
  <w:num w:numId="10" w16cid:durableId="506943903">
    <w:abstractNumId w:val="9"/>
  </w:num>
  <w:num w:numId="11" w16cid:durableId="125045964">
    <w:abstractNumId w:val="11"/>
  </w:num>
  <w:num w:numId="12" w16cid:durableId="616447384">
    <w:abstractNumId w:val="15"/>
  </w:num>
  <w:num w:numId="13" w16cid:durableId="1335844151">
    <w:abstractNumId w:val="8"/>
  </w:num>
  <w:num w:numId="14" w16cid:durableId="360135772">
    <w:abstractNumId w:val="1"/>
  </w:num>
  <w:num w:numId="15" w16cid:durableId="734547819">
    <w:abstractNumId w:val="35"/>
  </w:num>
  <w:num w:numId="16" w16cid:durableId="159732744">
    <w:abstractNumId w:val="29"/>
  </w:num>
  <w:num w:numId="17" w16cid:durableId="1947077292">
    <w:abstractNumId w:val="24"/>
  </w:num>
  <w:num w:numId="18" w16cid:durableId="166021290">
    <w:abstractNumId w:val="6"/>
  </w:num>
  <w:num w:numId="19" w16cid:durableId="1535075618">
    <w:abstractNumId w:val="31"/>
  </w:num>
  <w:num w:numId="20" w16cid:durableId="142242190">
    <w:abstractNumId w:val="19"/>
  </w:num>
  <w:num w:numId="21" w16cid:durableId="1632902227">
    <w:abstractNumId w:val="7"/>
  </w:num>
  <w:num w:numId="22" w16cid:durableId="470245556">
    <w:abstractNumId w:val="2"/>
  </w:num>
  <w:num w:numId="23" w16cid:durableId="1466973325">
    <w:abstractNumId w:val="33"/>
  </w:num>
  <w:num w:numId="24" w16cid:durableId="834536236">
    <w:abstractNumId w:val="37"/>
  </w:num>
  <w:num w:numId="25" w16cid:durableId="1254895658">
    <w:abstractNumId w:val="0"/>
  </w:num>
  <w:num w:numId="26" w16cid:durableId="2146893910">
    <w:abstractNumId w:val="34"/>
  </w:num>
  <w:num w:numId="27" w16cid:durableId="765033841">
    <w:abstractNumId w:val="23"/>
  </w:num>
  <w:num w:numId="28" w16cid:durableId="956833882">
    <w:abstractNumId w:val="26"/>
  </w:num>
  <w:num w:numId="29" w16cid:durableId="1538859559">
    <w:abstractNumId w:val="27"/>
  </w:num>
  <w:num w:numId="30" w16cid:durableId="432016313">
    <w:abstractNumId w:val="5"/>
  </w:num>
  <w:num w:numId="31" w16cid:durableId="1368985532">
    <w:abstractNumId w:val="12"/>
  </w:num>
  <w:num w:numId="32" w16cid:durableId="1736005363">
    <w:abstractNumId w:val="3"/>
  </w:num>
  <w:num w:numId="33" w16cid:durableId="231550915">
    <w:abstractNumId w:val="25"/>
  </w:num>
  <w:num w:numId="34" w16cid:durableId="758867806">
    <w:abstractNumId w:val="18"/>
  </w:num>
  <w:num w:numId="35" w16cid:durableId="205341569">
    <w:abstractNumId w:val="21"/>
  </w:num>
  <w:num w:numId="36" w16cid:durableId="1779834476">
    <w:abstractNumId w:val="20"/>
  </w:num>
  <w:num w:numId="37" w16cid:durableId="374700276">
    <w:abstractNumId w:val="38"/>
  </w:num>
  <w:num w:numId="38" w16cid:durableId="1170872009">
    <w:abstractNumId w:val="30"/>
  </w:num>
  <w:num w:numId="39" w16cid:durableId="1067991313">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mmy Hombrouckx">
    <w15:presenceInfo w15:providerId="AD" w15:userId="S::Jimmy.Hombrouck@ksz-bcss.fgov.be::84a7c102-bd86-4827-865d-73d828135b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B9"/>
    <w:rsid w:val="00002CC5"/>
    <w:rsid w:val="000037F2"/>
    <w:rsid w:val="00006E75"/>
    <w:rsid w:val="00011FD1"/>
    <w:rsid w:val="000137AD"/>
    <w:rsid w:val="000146FF"/>
    <w:rsid w:val="00015CAB"/>
    <w:rsid w:val="00016F53"/>
    <w:rsid w:val="00020441"/>
    <w:rsid w:val="00021480"/>
    <w:rsid w:val="00031211"/>
    <w:rsid w:val="00031605"/>
    <w:rsid w:val="00033FFD"/>
    <w:rsid w:val="000401AC"/>
    <w:rsid w:val="00041E80"/>
    <w:rsid w:val="00045C25"/>
    <w:rsid w:val="00050102"/>
    <w:rsid w:val="000505B5"/>
    <w:rsid w:val="000507BC"/>
    <w:rsid w:val="00053F6A"/>
    <w:rsid w:val="000544DD"/>
    <w:rsid w:val="00054DDA"/>
    <w:rsid w:val="000574B6"/>
    <w:rsid w:val="0005772D"/>
    <w:rsid w:val="00063444"/>
    <w:rsid w:val="0006384C"/>
    <w:rsid w:val="00065900"/>
    <w:rsid w:val="0007187A"/>
    <w:rsid w:val="00071BB4"/>
    <w:rsid w:val="00074288"/>
    <w:rsid w:val="0007466B"/>
    <w:rsid w:val="000908EC"/>
    <w:rsid w:val="0009501F"/>
    <w:rsid w:val="00096356"/>
    <w:rsid w:val="00096792"/>
    <w:rsid w:val="000972F7"/>
    <w:rsid w:val="0009785C"/>
    <w:rsid w:val="000A107D"/>
    <w:rsid w:val="000A5E46"/>
    <w:rsid w:val="000B080E"/>
    <w:rsid w:val="000B0DB0"/>
    <w:rsid w:val="000B428D"/>
    <w:rsid w:val="000B6611"/>
    <w:rsid w:val="000B663C"/>
    <w:rsid w:val="000C1A93"/>
    <w:rsid w:val="000C54A3"/>
    <w:rsid w:val="000C6BBD"/>
    <w:rsid w:val="000C7248"/>
    <w:rsid w:val="000C7ABF"/>
    <w:rsid w:val="000D0077"/>
    <w:rsid w:val="000D2CB7"/>
    <w:rsid w:val="000D3875"/>
    <w:rsid w:val="000D3CB4"/>
    <w:rsid w:val="000D3F81"/>
    <w:rsid w:val="000D6CF2"/>
    <w:rsid w:val="000E12DD"/>
    <w:rsid w:val="000E32C7"/>
    <w:rsid w:val="000E35D6"/>
    <w:rsid w:val="000E3ADC"/>
    <w:rsid w:val="000E43C8"/>
    <w:rsid w:val="000E4FFA"/>
    <w:rsid w:val="000E5377"/>
    <w:rsid w:val="000E5AFE"/>
    <w:rsid w:val="000F5326"/>
    <w:rsid w:val="00100EF9"/>
    <w:rsid w:val="001016CE"/>
    <w:rsid w:val="001034B0"/>
    <w:rsid w:val="00105CC7"/>
    <w:rsid w:val="00112613"/>
    <w:rsid w:val="0011326D"/>
    <w:rsid w:val="0012101D"/>
    <w:rsid w:val="001257E6"/>
    <w:rsid w:val="00126575"/>
    <w:rsid w:val="00135461"/>
    <w:rsid w:val="0013650F"/>
    <w:rsid w:val="00137594"/>
    <w:rsid w:val="0014109E"/>
    <w:rsid w:val="0014488B"/>
    <w:rsid w:val="00144BD6"/>
    <w:rsid w:val="001461BC"/>
    <w:rsid w:val="0014737A"/>
    <w:rsid w:val="00150A90"/>
    <w:rsid w:val="00155EAB"/>
    <w:rsid w:val="00164470"/>
    <w:rsid w:val="00166C62"/>
    <w:rsid w:val="0017441D"/>
    <w:rsid w:val="00181FC3"/>
    <w:rsid w:val="00184D7E"/>
    <w:rsid w:val="0018771D"/>
    <w:rsid w:val="00187B46"/>
    <w:rsid w:val="0019355B"/>
    <w:rsid w:val="0019586E"/>
    <w:rsid w:val="001A060B"/>
    <w:rsid w:val="001A1ABD"/>
    <w:rsid w:val="001A25EA"/>
    <w:rsid w:val="001A3EC5"/>
    <w:rsid w:val="001A415D"/>
    <w:rsid w:val="001A4729"/>
    <w:rsid w:val="001B1579"/>
    <w:rsid w:val="001B2D6C"/>
    <w:rsid w:val="001B3701"/>
    <w:rsid w:val="001B3DC7"/>
    <w:rsid w:val="001B3F7F"/>
    <w:rsid w:val="001B4AEC"/>
    <w:rsid w:val="001B5841"/>
    <w:rsid w:val="001C4291"/>
    <w:rsid w:val="001C599D"/>
    <w:rsid w:val="001C5A92"/>
    <w:rsid w:val="001D7A14"/>
    <w:rsid w:val="001E13F3"/>
    <w:rsid w:val="001E1551"/>
    <w:rsid w:val="001E358D"/>
    <w:rsid w:val="001E4A48"/>
    <w:rsid w:val="001F2C1A"/>
    <w:rsid w:val="001F4887"/>
    <w:rsid w:val="001F60C0"/>
    <w:rsid w:val="001F71A7"/>
    <w:rsid w:val="002016D8"/>
    <w:rsid w:val="00206444"/>
    <w:rsid w:val="0021294C"/>
    <w:rsid w:val="00213A3F"/>
    <w:rsid w:val="002218E0"/>
    <w:rsid w:val="00223883"/>
    <w:rsid w:val="00225A7F"/>
    <w:rsid w:val="0022735A"/>
    <w:rsid w:val="002312A7"/>
    <w:rsid w:val="0023368C"/>
    <w:rsid w:val="002338A7"/>
    <w:rsid w:val="00233FF7"/>
    <w:rsid w:val="00240B44"/>
    <w:rsid w:val="0024427A"/>
    <w:rsid w:val="00246DB4"/>
    <w:rsid w:val="002508C4"/>
    <w:rsid w:val="0025292C"/>
    <w:rsid w:val="00253FC3"/>
    <w:rsid w:val="00254CBD"/>
    <w:rsid w:val="00256B90"/>
    <w:rsid w:val="002608A2"/>
    <w:rsid w:val="00263475"/>
    <w:rsid w:val="0026426C"/>
    <w:rsid w:val="002668E1"/>
    <w:rsid w:val="00267F50"/>
    <w:rsid w:val="002714A8"/>
    <w:rsid w:val="00272BB6"/>
    <w:rsid w:val="00274840"/>
    <w:rsid w:val="0027644E"/>
    <w:rsid w:val="002834C3"/>
    <w:rsid w:val="00284C2E"/>
    <w:rsid w:val="00286441"/>
    <w:rsid w:val="00287A20"/>
    <w:rsid w:val="00291D39"/>
    <w:rsid w:val="00295C5C"/>
    <w:rsid w:val="0029777B"/>
    <w:rsid w:val="002A3F80"/>
    <w:rsid w:val="002A6369"/>
    <w:rsid w:val="002A78C9"/>
    <w:rsid w:val="002B4151"/>
    <w:rsid w:val="002B4A7F"/>
    <w:rsid w:val="002B4E96"/>
    <w:rsid w:val="002C0066"/>
    <w:rsid w:val="002C28DC"/>
    <w:rsid w:val="002C42B8"/>
    <w:rsid w:val="002C6BFD"/>
    <w:rsid w:val="002C7C87"/>
    <w:rsid w:val="002D07EE"/>
    <w:rsid w:val="002D0BF9"/>
    <w:rsid w:val="002D7046"/>
    <w:rsid w:val="002E096F"/>
    <w:rsid w:val="002E0A9D"/>
    <w:rsid w:val="002E1CE4"/>
    <w:rsid w:val="002E222E"/>
    <w:rsid w:val="002E2255"/>
    <w:rsid w:val="002E4BE3"/>
    <w:rsid w:val="002E7D34"/>
    <w:rsid w:val="002F18ED"/>
    <w:rsid w:val="002F7B5A"/>
    <w:rsid w:val="00302470"/>
    <w:rsid w:val="003027A5"/>
    <w:rsid w:val="0030458A"/>
    <w:rsid w:val="0030467F"/>
    <w:rsid w:val="00305465"/>
    <w:rsid w:val="00305878"/>
    <w:rsid w:val="00307608"/>
    <w:rsid w:val="00314DEC"/>
    <w:rsid w:val="003203CD"/>
    <w:rsid w:val="00321B1A"/>
    <w:rsid w:val="00321DA5"/>
    <w:rsid w:val="00325400"/>
    <w:rsid w:val="00325506"/>
    <w:rsid w:val="00325E5F"/>
    <w:rsid w:val="00326E92"/>
    <w:rsid w:val="00327488"/>
    <w:rsid w:val="003276A4"/>
    <w:rsid w:val="0033532B"/>
    <w:rsid w:val="0034165C"/>
    <w:rsid w:val="003421C9"/>
    <w:rsid w:val="00347C46"/>
    <w:rsid w:val="003551C4"/>
    <w:rsid w:val="003553C9"/>
    <w:rsid w:val="00356E5A"/>
    <w:rsid w:val="00357B43"/>
    <w:rsid w:val="00361241"/>
    <w:rsid w:val="00361268"/>
    <w:rsid w:val="00362C34"/>
    <w:rsid w:val="003656E2"/>
    <w:rsid w:val="00365A8C"/>
    <w:rsid w:val="00366F48"/>
    <w:rsid w:val="00370B4A"/>
    <w:rsid w:val="00373496"/>
    <w:rsid w:val="00373F75"/>
    <w:rsid w:val="0037589E"/>
    <w:rsid w:val="003815EA"/>
    <w:rsid w:val="00385C18"/>
    <w:rsid w:val="00387415"/>
    <w:rsid w:val="00392E58"/>
    <w:rsid w:val="00394500"/>
    <w:rsid w:val="0039690F"/>
    <w:rsid w:val="003A1CAC"/>
    <w:rsid w:val="003A7458"/>
    <w:rsid w:val="003B01E3"/>
    <w:rsid w:val="003B2268"/>
    <w:rsid w:val="003B28AD"/>
    <w:rsid w:val="003B32B6"/>
    <w:rsid w:val="003B3AC8"/>
    <w:rsid w:val="003B4245"/>
    <w:rsid w:val="003C279B"/>
    <w:rsid w:val="003C4D0E"/>
    <w:rsid w:val="003C5278"/>
    <w:rsid w:val="003C7323"/>
    <w:rsid w:val="003C7BF1"/>
    <w:rsid w:val="003D164C"/>
    <w:rsid w:val="003D561E"/>
    <w:rsid w:val="003E2F51"/>
    <w:rsid w:val="003F0DB0"/>
    <w:rsid w:val="003F179D"/>
    <w:rsid w:val="004006E4"/>
    <w:rsid w:val="00410CAE"/>
    <w:rsid w:val="00413A4D"/>
    <w:rsid w:val="00415A88"/>
    <w:rsid w:val="00421090"/>
    <w:rsid w:val="004234BB"/>
    <w:rsid w:val="004254C1"/>
    <w:rsid w:val="0042617F"/>
    <w:rsid w:val="00426E94"/>
    <w:rsid w:val="00427CB9"/>
    <w:rsid w:val="00430182"/>
    <w:rsid w:val="00430E08"/>
    <w:rsid w:val="00435739"/>
    <w:rsid w:val="00437840"/>
    <w:rsid w:val="0044363F"/>
    <w:rsid w:val="00443A11"/>
    <w:rsid w:val="00445E80"/>
    <w:rsid w:val="00446258"/>
    <w:rsid w:val="0046130A"/>
    <w:rsid w:val="004661FE"/>
    <w:rsid w:val="00470777"/>
    <w:rsid w:val="004714C3"/>
    <w:rsid w:val="00472D1A"/>
    <w:rsid w:val="004745D4"/>
    <w:rsid w:val="004775BA"/>
    <w:rsid w:val="00483357"/>
    <w:rsid w:val="00486F56"/>
    <w:rsid w:val="00487AD6"/>
    <w:rsid w:val="00493F4A"/>
    <w:rsid w:val="004950FD"/>
    <w:rsid w:val="00496970"/>
    <w:rsid w:val="004A567F"/>
    <w:rsid w:val="004A698C"/>
    <w:rsid w:val="004B4F94"/>
    <w:rsid w:val="004C1912"/>
    <w:rsid w:val="004C4CDF"/>
    <w:rsid w:val="004D1647"/>
    <w:rsid w:val="004D6F39"/>
    <w:rsid w:val="004D776C"/>
    <w:rsid w:val="004E1629"/>
    <w:rsid w:val="004E2C15"/>
    <w:rsid w:val="004E2C86"/>
    <w:rsid w:val="004E3681"/>
    <w:rsid w:val="004E4A1B"/>
    <w:rsid w:val="004E77A6"/>
    <w:rsid w:val="004F031D"/>
    <w:rsid w:val="004F2E50"/>
    <w:rsid w:val="004F3196"/>
    <w:rsid w:val="004F346B"/>
    <w:rsid w:val="004F73F9"/>
    <w:rsid w:val="00503A53"/>
    <w:rsid w:val="00507F24"/>
    <w:rsid w:val="00511F4C"/>
    <w:rsid w:val="00513A55"/>
    <w:rsid w:val="00513F34"/>
    <w:rsid w:val="0051448A"/>
    <w:rsid w:val="00514D14"/>
    <w:rsid w:val="0051692C"/>
    <w:rsid w:val="00520D3E"/>
    <w:rsid w:val="0052736F"/>
    <w:rsid w:val="00532860"/>
    <w:rsid w:val="00534B93"/>
    <w:rsid w:val="005356AD"/>
    <w:rsid w:val="00535761"/>
    <w:rsid w:val="00543EA1"/>
    <w:rsid w:val="00545DA8"/>
    <w:rsid w:val="005535BC"/>
    <w:rsid w:val="005563CE"/>
    <w:rsid w:val="005568A2"/>
    <w:rsid w:val="00557A9B"/>
    <w:rsid w:val="00557EEE"/>
    <w:rsid w:val="00561805"/>
    <w:rsid w:val="005632B4"/>
    <w:rsid w:val="005632D3"/>
    <w:rsid w:val="005643C3"/>
    <w:rsid w:val="00573F21"/>
    <w:rsid w:val="00576A6A"/>
    <w:rsid w:val="005822BC"/>
    <w:rsid w:val="005826ED"/>
    <w:rsid w:val="00585A30"/>
    <w:rsid w:val="00596034"/>
    <w:rsid w:val="00596EB4"/>
    <w:rsid w:val="005A0359"/>
    <w:rsid w:val="005A4370"/>
    <w:rsid w:val="005A6DB6"/>
    <w:rsid w:val="005B3B14"/>
    <w:rsid w:val="005B7E29"/>
    <w:rsid w:val="005C3089"/>
    <w:rsid w:val="005C3772"/>
    <w:rsid w:val="005C524D"/>
    <w:rsid w:val="005C5674"/>
    <w:rsid w:val="005C6A09"/>
    <w:rsid w:val="005C78EC"/>
    <w:rsid w:val="005D0867"/>
    <w:rsid w:val="005D1700"/>
    <w:rsid w:val="005D2E55"/>
    <w:rsid w:val="005D4097"/>
    <w:rsid w:val="005D5617"/>
    <w:rsid w:val="005D5D42"/>
    <w:rsid w:val="005D70A5"/>
    <w:rsid w:val="005F2F71"/>
    <w:rsid w:val="005F4B5D"/>
    <w:rsid w:val="005F760D"/>
    <w:rsid w:val="00600BEE"/>
    <w:rsid w:val="00600CA9"/>
    <w:rsid w:val="00601875"/>
    <w:rsid w:val="006022F1"/>
    <w:rsid w:val="006060B9"/>
    <w:rsid w:val="00606EAF"/>
    <w:rsid w:val="0060741A"/>
    <w:rsid w:val="00611885"/>
    <w:rsid w:val="0061260D"/>
    <w:rsid w:val="006130B8"/>
    <w:rsid w:val="00613EAC"/>
    <w:rsid w:val="006248E4"/>
    <w:rsid w:val="006254A4"/>
    <w:rsid w:val="00627C9E"/>
    <w:rsid w:val="00631512"/>
    <w:rsid w:val="00631FEF"/>
    <w:rsid w:val="00634A63"/>
    <w:rsid w:val="0063554A"/>
    <w:rsid w:val="0064049C"/>
    <w:rsid w:val="00650D78"/>
    <w:rsid w:val="00653373"/>
    <w:rsid w:val="00653C6C"/>
    <w:rsid w:val="0065589D"/>
    <w:rsid w:val="00657F14"/>
    <w:rsid w:val="00660593"/>
    <w:rsid w:val="00661DA3"/>
    <w:rsid w:val="00662C0E"/>
    <w:rsid w:val="00666C82"/>
    <w:rsid w:val="006678B4"/>
    <w:rsid w:val="0067036C"/>
    <w:rsid w:val="00670B1C"/>
    <w:rsid w:val="00677955"/>
    <w:rsid w:val="006808EE"/>
    <w:rsid w:val="0068351A"/>
    <w:rsid w:val="006852C2"/>
    <w:rsid w:val="0068611E"/>
    <w:rsid w:val="006909B7"/>
    <w:rsid w:val="006943D8"/>
    <w:rsid w:val="006A4E20"/>
    <w:rsid w:val="006A724C"/>
    <w:rsid w:val="006A7444"/>
    <w:rsid w:val="006A7C2B"/>
    <w:rsid w:val="006A7FC2"/>
    <w:rsid w:val="006B245D"/>
    <w:rsid w:val="006B5F0C"/>
    <w:rsid w:val="006B77BF"/>
    <w:rsid w:val="006B7976"/>
    <w:rsid w:val="006C0B0B"/>
    <w:rsid w:val="006C28D1"/>
    <w:rsid w:val="006C48E5"/>
    <w:rsid w:val="006C5DB4"/>
    <w:rsid w:val="006C639B"/>
    <w:rsid w:val="006C78A0"/>
    <w:rsid w:val="006D03E6"/>
    <w:rsid w:val="006D104C"/>
    <w:rsid w:val="006D4E12"/>
    <w:rsid w:val="006E0886"/>
    <w:rsid w:val="006E11E1"/>
    <w:rsid w:val="006E1707"/>
    <w:rsid w:val="006F272D"/>
    <w:rsid w:val="006F649A"/>
    <w:rsid w:val="006F771A"/>
    <w:rsid w:val="00703872"/>
    <w:rsid w:val="00704AFF"/>
    <w:rsid w:val="00705CCF"/>
    <w:rsid w:val="00714E32"/>
    <w:rsid w:val="0072176D"/>
    <w:rsid w:val="007254BA"/>
    <w:rsid w:val="00726B30"/>
    <w:rsid w:val="00731A38"/>
    <w:rsid w:val="00733CCF"/>
    <w:rsid w:val="00734EBA"/>
    <w:rsid w:val="007378B9"/>
    <w:rsid w:val="00740D8D"/>
    <w:rsid w:val="00742C82"/>
    <w:rsid w:val="00742F82"/>
    <w:rsid w:val="00743F21"/>
    <w:rsid w:val="00744B0C"/>
    <w:rsid w:val="00747BCD"/>
    <w:rsid w:val="00747D46"/>
    <w:rsid w:val="007538C4"/>
    <w:rsid w:val="00755072"/>
    <w:rsid w:val="00757E99"/>
    <w:rsid w:val="007639A3"/>
    <w:rsid w:val="00770EFC"/>
    <w:rsid w:val="00771338"/>
    <w:rsid w:val="00773E68"/>
    <w:rsid w:val="00775C62"/>
    <w:rsid w:val="00776EF2"/>
    <w:rsid w:val="00776F83"/>
    <w:rsid w:val="00777105"/>
    <w:rsid w:val="00780603"/>
    <w:rsid w:val="00784081"/>
    <w:rsid w:val="0078416C"/>
    <w:rsid w:val="00784A3B"/>
    <w:rsid w:val="00787964"/>
    <w:rsid w:val="007917CF"/>
    <w:rsid w:val="00791FBF"/>
    <w:rsid w:val="00795A08"/>
    <w:rsid w:val="00797E59"/>
    <w:rsid w:val="007A4797"/>
    <w:rsid w:val="007A5CAC"/>
    <w:rsid w:val="007A7552"/>
    <w:rsid w:val="007A7873"/>
    <w:rsid w:val="007A7E43"/>
    <w:rsid w:val="007B159A"/>
    <w:rsid w:val="007B233B"/>
    <w:rsid w:val="007B2F4E"/>
    <w:rsid w:val="007B562A"/>
    <w:rsid w:val="007B5BEF"/>
    <w:rsid w:val="007C40D5"/>
    <w:rsid w:val="007C4D23"/>
    <w:rsid w:val="007C71B8"/>
    <w:rsid w:val="007D20B5"/>
    <w:rsid w:val="007D422A"/>
    <w:rsid w:val="007D46C2"/>
    <w:rsid w:val="007D608D"/>
    <w:rsid w:val="007E19EE"/>
    <w:rsid w:val="007E2B30"/>
    <w:rsid w:val="007E318D"/>
    <w:rsid w:val="007E39B5"/>
    <w:rsid w:val="007E49D8"/>
    <w:rsid w:val="007E6006"/>
    <w:rsid w:val="007E62CA"/>
    <w:rsid w:val="007F2AE2"/>
    <w:rsid w:val="007F5A02"/>
    <w:rsid w:val="007F7C90"/>
    <w:rsid w:val="00802A87"/>
    <w:rsid w:val="00804343"/>
    <w:rsid w:val="00807432"/>
    <w:rsid w:val="008112FC"/>
    <w:rsid w:val="00811BCD"/>
    <w:rsid w:val="00816798"/>
    <w:rsid w:val="00827E66"/>
    <w:rsid w:val="00827EB4"/>
    <w:rsid w:val="00841822"/>
    <w:rsid w:val="00842239"/>
    <w:rsid w:val="00844831"/>
    <w:rsid w:val="0085132D"/>
    <w:rsid w:val="0085160A"/>
    <w:rsid w:val="008557B3"/>
    <w:rsid w:val="008622DA"/>
    <w:rsid w:val="0086306A"/>
    <w:rsid w:val="0086360C"/>
    <w:rsid w:val="0086395F"/>
    <w:rsid w:val="00866FBD"/>
    <w:rsid w:val="00867137"/>
    <w:rsid w:val="00874CB5"/>
    <w:rsid w:val="00882D2E"/>
    <w:rsid w:val="00883A6B"/>
    <w:rsid w:val="00883D56"/>
    <w:rsid w:val="00884A06"/>
    <w:rsid w:val="00893996"/>
    <w:rsid w:val="00895305"/>
    <w:rsid w:val="008963AE"/>
    <w:rsid w:val="008A2D1A"/>
    <w:rsid w:val="008A49E1"/>
    <w:rsid w:val="008A69D9"/>
    <w:rsid w:val="008A6D21"/>
    <w:rsid w:val="008A745B"/>
    <w:rsid w:val="008B06E0"/>
    <w:rsid w:val="008B4750"/>
    <w:rsid w:val="008B76B0"/>
    <w:rsid w:val="008C011E"/>
    <w:rsid w:val="008C404B"/>
    <w:rsid w:val="008C454F"/>
    <w:rsid w:val="008C46B9"/>
    <w:rsid w:val="008C5435"/>
    <w:rsid w:val="008D06C9"/>
    <w:rsid w:val="008D10FC"/>
    <w:rsid w:val="008D19EC"/>
    <w:rsid w:val="008D1D91"/>
    <w:rsid w:val="008D24ED"/>
    <w:rsid w:val="008D433A"/>
    <w:rsid w:val="008D559A"/>
    <w:rsid w:val="008E0955"/>
    <w:rsid w:val="008E20D2"/>
    <w:rsid w:val="008E6D66"/>
    <w:rsid w:val="008F3FD4"/>
    <w:rsid w:val="008F470B"/>
    <w:rsid w:val="008F6024"/>
    <w:rsid w:val="00900A6F"/>
    <w:rsid w:val="00902921"/>
    <w:rsid w:val="0090396C"/>
    <w:rsid w:val="00910913"/>
    <w:rsid w:val="00913491"/>
    <w:rsid w:val="00916150"/>
    <w:rsid w:val="009164FA"/>
    <w:rsid w:val="0092022B"/>
    <w:rsid w:val="00922C95"/>
    <w:rsid w:val="00932024"/>
    <w:rsid w:val="00933C38"/>
    <w:rsid w:val="0093488D"/>
    <w:rsid w:val="0094030D"/>
    <w:rsid w:val="009405E0"/>
    <w:rsid w:val="00940638"/>
    <w:rsid w:val="00940E68"/>
    <w:rsid w:val="00944530"/>
    <w:rsid w:val="00951BCD"/>
    <w:rsid w:val="009602A0"/>
    <w:rsid w:val="00961E47"/>
    <w:rsid w:val="00961F49"/>
    <w:rsid w:val="009624B7"/>
    <w:rsid w:val="00964BAC"/>
    <w:rsid w:val="0096517D"/>
    <w:rsid w:val="00973BD3"/>
    <w:rsid w:val="009759D4"/>
    <w:rsid w:val="009836D5"/>
    <w:rsid w:val="00984BB4"/>
    <w:rsid w:val="009864A2"/>
    <w:rsid w:val="00986C06"/>
    <w:rsid w:val="0099082A"/>
    <w:rsid w:val="00993605"/>
    <w:rsid w:val="00994796"/>
    <w:rsid w:val="0099586B"/>
    <w:rsid w:val="0099591B"/>
    <w:rsid w:val="0099673E"/>
    <w:rsid w:val="009A463F"/>
    <w:rsid w:val="009A5205"/>
    <w:rsid w:val="009A5A1D"/>
    <w:rsid w:val="009A7193"/>
    <w:rsid w:val="009B14BF"/>
    <w:rsid w:val="009B1D03"/>
    <w:rsid w:val="009B3C36"/>
    <w:rsid w:val="009B63CC"/>
    <w:rsid w:val="009C01A7"/>
    <w:rsid w:val="009C027F"/>
    <w:rsid w:val="009C1BD6"/>
    <w:rsid w:val="009C33E3"/>
    <w:rsid w:val="009C5921"/>
    <w:rsid w:val="009D4EFE"/>
    <w:rsid w:val="009D7F23"/>
    <w:rsid w:val="009E06A4"/>
    <w:rsid w:val="009E4BC1"/>
    <w:rsid w:val="009F1421"/>
    <w:rsid w:val="009F3C5C"/>
    <w:rsid w:val="009F51E3"/>
    <w:rsid w:val="00A03BCE"/>
    <w:rsid w:val="00A05CC3"/>
    <w:rsid w:val="00A10247"/>
    <w:rsid w:val="00A10671"/>
    <w:rsid w:val="00A11D60"/>
    <w:rsid w:val="00A12071"/>
    <w:rsid w:val="00A12A84"/>
    <w:rsid w:val="00A12E95"/>
    <w:rsid w:val="00A15F63"/>
    <w:rsid w:val="00A16B26"/>
    <w:rsid w:val="00A16D4F"/>
    <w:rsid w:val="00A2283F"/>
    <w:rsid w:val="00A2769E"/>
    <w:rsid w:val="00A320AF"/>
    <w:rsid w:val="00A32A4C"/>
    <w:rsid w:val="00A35B9E"/>
    <w:rsid w:val="00A4138B"/>
    <w:rsid w:val="00A42960"/>
    <w:rsid w:val="00A4461C"/>
    <w:rsid w:val="00A44835"/>
    <w:rsid w:val="00A45525"/>
    <w:rsid w:val="00A46F61"/>
    <w:rsid w:val="00A51724"/>
    <w:rsid w:val="00A60FE5"/>
    <w:rsid w:val="00A63253"/>
    <w:rsid w:val="00A63C9F"/>
    <w:rsid w:val="00A657B3"/>
    <w:rsid w:val="00A749C8"/>
    <w:rsid w:val="00A7581D"/>
    <w:rsid w:val="00A76410"/>
    <w:rsid w:val="00A76F14"/>
    <w:rsid w:val="00A77382"/>
    <w:rsid w:val="00A80F5B"/>
    <w:rsid w:val="00A81508"/>
    <w:rsid w:val="00A818F6"/>
    <w:rsid w:val="00A81C18"/>
    <w:rsid w:val="00A8459A"/>
    <w:rsid w:val="00A9560E"/>
    <w:rsid w:val="00A9685E"/>
    <w:rsid w:val="00A97844"/>
    <w:rsid w:val="00A97B66"/>
    <w:rsid w:val="00AA08DE"/>
    <w:rsid w:val="00AA5839"/>
    <w:rsid w:val="00AB24B8"/>
    <w:rsid w:val="00AB2EAA"/>
    <w:rsid w:val="00AB41D3"/>
    <w:rsid w:val="00AB7002"/>
    <w:rsid w:val="00AB745C"/>
    <w:rsid w:val="00AB76D8"/>
    <w:rsid w:val="00AC16C3"/>
    <w:rsid w:val="00AC6DE2"/>
    <w:rsid w:val="00AD11D8"/>
    <w:rsid w:val="00AD17B3"/>
    <w:rsid w:val="00AD24E2"/>
    <w:rsid w:val="00AD284E"/>
    <w:rsid w:val="00AD2F9B"/>
    <w:rsid w:val="00AD4976"/>
    <w:rsid w:val="00AD5096"/>
    <w:rsid w:val="00AE04AD"/>
    <w:rsid w:val="00AE1FDE"/>
    <w:rsid w:val="00AE297D"/>
    <w:rsid w:val="00AF0035"/>
    <w:rsid w:val="00AF0948"/>
    <w:rsid w:val="00AF35EE"/>
    <w:rsid w:val="00AF3EBA"/>
    <w:rsid w:val="00AF3EC7"/>
    <w:rsid w:val="00AF5456"/>
    <w:rsid w:val="00AF5F27"/>
    <w:rsid w:val="00AF6A90"/>
    <w:rsid w:val="00B00E61"/>
    <w:rsid w:val="00B0566E"/>
    <w:rsid w:val="00B06912"/>
    <w:rsid w:val="00B1377D"/>
    <w:rsid w:val="00B13ED5"/>
    <w:rsid w:val="00B151D5"/>
    <w:rsid w:val="00B23FC6"/>
    <w:rsid w:val="00B30191"/>
    <w:rsid w:val="00B32E13"/>
    <w:rsid w:val="00B3479B"/>
    <w:rsid w:val="00B359F4"/>
    <w:rsid w:val="00B35DC5"/>
    <w:rsid w:val="00B429BD"/>
    <w:rsid w:val="00B42A01"/>
    <w:rsid w:val="00B43F2E"/>
    <w:rsid w:val="00B473CC"/>
    <w:rsid w:val="00B4758C"/>
    <w:rsid w:val="00B4780C"/>
    <w:rsid w:val="00B5353F"/>
    <w:rsid w:val="00B54C06"/>
    <w:rsid w:val="00B574B8"/>
    <w:rsid w:val="00B57BF5"/>
    <w:rsid w:val="00B60860"/>
    <w:rsid w:val="00B6200F"/>
    <w:rsid w:val="00B631DF"/>
    <w:rsid w:val="00B763C3"/>
    <w:rsid w:val="00B77089"/>
    <w:rsid w:val="00B8059B"/>
    <w:rsid w:val="00B814EC"/>
    <w:rsid w:val="00B849E0"/>
    <w:rsid w:val="00B8591B"/>
    <w:rsid w:val="00B86D10"/>
    <w:rsid w:val="00B870DC"/>
    <w:rsid w:val="00B87566"/>
    <w:rsid w:val="00B87E04"/>
    <w:rsid w:val="00B91733"/>
    <w:rsid w:val="00B9336B"/>
    <w:rsid w:val="00B9394B"/>
    <w:rsid w:val="00B9445E"/>
    <w:rsid w:val="00BA4A5C"/>
    <w:rsid w:val="00BB1533"/>
    <w:rsid w:val="00BB30AF"/>
    <w:rsid w:val="00BB432C"/>
    <w:rsid w:val="00BC14D6"/>
    <w:rsid w:val="00BC1531"/>
    <w:rsid w:val="00BC4A6D"/>
    <w:rsid w:val="00BD013F"/>
    <w:rsid w:val="00BD13E3"/>
    <w:rsid w:val="00BD1C11"/>
    <w:rsid w:val="00BD1CE1"/>
    <w:rsid w:val="00BD285C"/>
    <w:rsid w:val="00BD2CA3"/>
    <w:rsid w:val="00BD5072"/>
    <w:rsid w:val="00BE5918"/>
    <w:rsid w:val="00BE7494"/>
    <w:rsid w:val="00BF096F"/>
    <w:rsid w:val="00BF247F"/>
    <w:rsid w:val="00BF4D41"/>
    <w:rsid w:val="00BF789E"/>
    <w:rsid w:val="00C010CD"/>
    <w:rsid w:val="00C01944"/>
    <w:rsid w:val="00C10AD3"/>
    <w:rsid w:val="00C11426"/>
    <w:rsid w:val="00C149A2"/>
    <w:rsid w:val="00C25A1A"/>
    <w:rsid w:val="00C31A2A"/>
    <w:rsid w:val="00C33469"/>
    <w:rsid w:val="00C33804"/>
    <w:rsid w:val="00C35F12"/>
    <w:rsid w:val="00C37FE0"/>
    <w:rsid w:val="00C409DD"/>
    <w:rsid w:val="00C5264C"/>
    <w:rsid w:val="00C57172"/>
    <w:rsid w:val="00C61CCC"/>
    <w:rsid w:val="00C61D44"/>
    <w:rsid w:val="00C6365D"/>
    <w:rsid w:val="00C677D4"/>
    <w:rsid w:val="00C67F26"/>
    <w:rsid w:val="00C71708"/>
    <w:rsid w:val="00C764AB"/>
    <w:rsid w:val="00C93855"/>
    <w:rsid w:val="00C97F21"/>
    <w:rsid w:val="00CA4F3F"/>
    <w:rsid w:val="00CA72A0"/>
    <w:rsid w:val="00CA7E59"/>
    <w:rsid w:val="00CB02ED"/>
    <w:rsid w:val="00CB47E7"/>
    <w:rsid w:val="00CB6983"/>
    <w:rsid w:val="00CC01EB"/>
    <w:rsid w:val="00CC067A"/>
    <w:rsid w:val="00CC3205"/>
    <w:rsid w:val="00CD005B"/>
    <w:rsid w:val="00CD0D5F"/>
    <w:rsid w:val="00CD6F54"/>
    <w:rsid w:val="00CD7AAD"/>
    <w:rsid w:val="00CE09E7"/>
    <w:rsid w:val="00CE150C"/>
    <w:rsid w:val="00CE1544"/>
    <w:rsid w:val="00CE1A58"/>
    <w:rsid w:val="00CE31F9"/>
    <w:rsid w:val="00CE34CA"/>
    <w:rsid w:val="00CE70D2"/>
    <w:rsid w:val="00CF1852"/>
    <w:rsid w:val="00CF1A82"/>
    <w:rsid w:val="00CF4587"/>
    <w:rsid w:val="00CF4C3B"/>
    <w:rsid w:val="00CF5CED"/>
    <w:rsid w:val="00CF69D9"/>
    <w:rsid w:val="00CF6DEB"/>
    <w:rsid w:val="00CF77EE"/>
    <w:rsid w:val="00D01A63"/>
    <w:rsid w:val="00D01E82"/>
    <w:rsid w:val="00D02BD4"/>
    <w:rsid w:val="00D12773"/>
    <w:rsid w:val="00D1635E"/>
    <w:rsid w:val="00D173CD"/>
    <w:rsid w:val="00D21329"/>
    <w:rsid w:val="00D22B96"/>
    <w:rsid w:val="00D24E1C"/>
    <w:rsid w:val="00D26AB4"/>
    <w:rsid w:val="00D2735F"/>
    <w:rsid w:val="00D32003"/>
    <w:rsid w:val="00D33CA0"/>
    <w:rsid w:val="00D33DD7"/>
    <w:rsid w:val="00D362EC"/>
    <w:rsid w:val="00D3654A"/>
    <w:rsid w:val="00D37127"/>
    <w:rsid w:val="00D42931"/>
    <w:rsid w:val="00D42F78"/>
    <w:rsid w:val="00D43F42"/>
    <w:rsid w:val="00D44BD1"/>
    <w:rsid w:val="00D45913"/>
    <w:rsid w:val="00D47A1E"/>
    <w:rsid w:val="00D52D15"/>
    <w:rsid w:val="00D568C5"/>
    <w:rsid w:val="00D56B3E"/>
    <w:rsid w:val="00D573EC"/>
    <w:rsid w:val="00D57B05"/>
    <w:rsid w:val="00D60C89"/>
    <w:rsid w:val="00D62468"/>
    <w:rsid w:val="00D644B2"/>
    <w:rsid w:val="00D65E80"/>
    <w:rsid w:val="00D71659"/>
    <w:rsid w:val="00D7266E"/>
    <w:rsid w:val="00D76177"/>
    <w:rsid w:val="00D76C83"/>
    <w:rsid w:val="00D81A90"/>
    <w:rsid w:val="00D81B55"/>
    <w:rsid w:val="00D841CA"/>
    <w:rsid w:val="00D850C6"/>
    <w:rsid w:val="00D85769"/>
    <w:rsid w:val="00D85AB6"/>
    <w:rsid w:val="00D85BA4"/>
    <w:rsid w:val="00D86363"/>
    <w:rsid w:val="00D94A77"/>
    <w:rsid w:val="00DA107F"/>
    <w:rsid w:val="00DA1239"/>
    <w:rsid w:val="00DA138F"/>
    <w:rsid w:val="00DA58D2"/>
    <w:rsid w:val="00DA741C"/>
    <w:rsid w:val="00DA759B"/>
    <w:rsid w:val="00DB290A"/>
    <w:rsid w:val="00DB77A7"/>
    <w:rsid w:val="00DC1024"/>
    <w:rsid w:val="00DC3488"/>
    <w:rsid w:val="00DC3A50"/>
    <w:rsid w:val="00DD0436"/>
    <w:rsid w:val="00DD07B6"/>
    <w:rsid w:val="00DD0B3C"/>
    <w:rsid w:val="00DD0E16"/>
    <w:rsid w:val="00DD2B76"/>
    <w:rsid w:val="00DD2F16"/>
    <w:rsid w:val="00DD5437"/>
    <w:rsid w:val="00DE0C0D"/>
    <w:rsid w:val="00DE1725"/>
    <w:rsid w:val="00DE5050"/>
    <w:rsid w:val="00DE5FAE"/>
    <w:rsid w:val="00DE6C60"/>
    <w:rsid w:val="00DE6D7D"/>
    <w:rsid w:val="00DE6DB2"/>
    <w:rsid w:val="00DF2558"/>
    <w:rsid w:val="00DF4621"/>
    <w:rsid w:val="00DF5F43"/>
    <w:rsid w:val="00E00F14"/>
    <w:rsid w:val="00E032CA"/>
    <w:rsid w:val="00E05E5C"/>
    <w:rsid w:val="00E11E39"/>
    <w:rsid w:val="00E12F3F"/>
    <w:rsid w:val="00E14DAF"/>
    <w:rsid w:val="00E15A65"/>
    <w:rsid w:val="00E22FDF"/>
    <w:rsid w:val="00E253F8"/>
    <w:rsid w:val="00E30C02"/>
    <w:rsid w:val="00E30F9D"/>
    <w:rsid w:val="00E35793"/>
    <w:rsid w:val="00E37063"/>
    <w:rsid w:val="00E37C8C"/>
    <w:rsid w:val="00E4021B"/>
    <w:rsid w:val="00E420E2"/>
    <w:rsid w:val="00E4253D"/>
    <w:rsid w:val="00E433F2"/>
    <w:rsid w:val="00E463BC"/>
    <w:rsid w:val="00E51861"/>
    <w:rsid w:val="00E52283"/>
    <w:rsid w:val="00E5230D"/>
    <w:rsid w:val="00E52434"/>
    <w:rsid w:val="00E5260A"/>
    <w:rsid w:val="00E53A0A"/>
    <w:rsid w:val="00E578E8"/>
    <w:rsid w:val="00E6134D"/>
    <w:rsid w:val="00E6352A"/>
    <w:rsid w:val="00E709BF"/>
    <w:rsid w:val="00E7197E"/>
    <w:rsid w:val="00E724E6"/>
    <w:rsid w:val="00E728DC"/>
    <w:rsid w:val="00E72E33"/>
    <w:rsid w:val="00E841BD"/>
    <w:rsid w:val="00E84208"/>
    <w:rsid w:val="00E90923"/>
    <w:rsid w:val="00E9306C"/>
    <w:rsid w:val="00EA2ABB"/>
    <w:rsid w:val="00EA3AAF"/>
    <w:rsid w:val="00EA4660"/>
    <w:rsid w:val="00EA7ECC"/>
    <w:rsid w:val="00EB1DED"/>
    <w:rsid w:val="00EB25B2"/>
    <w:rsid w:val="00EB4BEE"/>
    <w:rsid w:val="00EB6572"/>
    <w:rsid w:val="00EB677A"/>
    <w:rsid w:val="00EB6DB2"/>
    <w:rsid w:val="00EC054F"/>
    <w:rsid w:val="00EC1613"/>
    <w:rsid w:val="00EC2E62"/>
    <w:rsid w:val="00EC5D0C"/>
    <w:rsid w:val="00ED51F7"/>
    <w:rsid w:val="00ED5F50"/>
    <w:rsid w:val="00ED7E6E"/>
    <w:rsid w:val="00EE57A5"/>
    <w:rsid w:val="00EE7688"/>
    <w:rsid w:val="00EF156E"/>
    <w:rsid w:val="00EF1CB4"/>
    <w:rsid w:val="00EF241F"/>
    <w:rsid w:val="00EF31B1"/>
    <w:rsid w:val="00EF649B"/>
    <w:rsid w:val="00F010A3"/>
    <w:rsid w:val="00F04271"/>
    <w:rsid w:val="00F11932"/>
    <w:rsid w:val="00F12B91"/>
    <w:rsid w:val="00F13E5D"/>
    <w:rsid w:val="00F14435"/>
    <w:rsid w:val="00F161CB"/>
    <w:rsid w:val="00F2366A"/>
    <w:rsid w:val="00F30CDC"/>
    <w:rsid w:val="00F33658"/>
    <w:rsid w:val="00F36920"/>
    <w:rsid w:val="00F44C0C"/>
    <w:rsid w:val="00F45468"/>
    <w:rsid w:val="00F51A81"/>
    <w:rsid w:val="00F53D31"/>
    <w:rsid w:val="00F571C5"/>
    <w:rsid w:val="00F60B53"/>
    <w:rsid w:val="00F62CD7"/>
    <w:rsid w:val="00F653FD"/>
    <w:rsid w:val="00F65567"/>
    <w:rsid w:val="00F65C90"/>
    <w:rsid w:val="00F6669F"/>
    <w:rsid w:val="00F677FA"/>
    <w:rsid w:val="00F71A80"/>
    <w:rsid w:val="00F71D36"/>
    <w:rsid w:val="00F73A3D"/>
    <w:rsid w:val="00F745ED"/>
    <w:rsid w:val="00F80610"/>
    <w:rsid w:val="00F82FE3"/>
    <w:rsid w:val="00F87D2F"/>
    <w:rsid w:val="00F9096C"/>
    <w:rsid w:val="00F90F79"/>
    <w:rsid w:val="00F91100"/>
    <w:rsid w:val="00F923E1"/>
    <w:rsid w:val="00F9455C"/>
    <w:rsid w:val="00F9763B"/>
    <w:rsid w:val="00FA0C0E"/>
    <w:rsid w:val="00FA3B74"/>
    <w:rsid w:val="00FA3F56"/>
    <w:rsid w:val="00FB2B05"/>
    <w:rsid w:val="00FB31F9"/>
    <w:rsid w:val="00FC07E6"/>
    <w:rsid w:val="00FC0BBF"/>
    <w:rsid w:val="00FC0BEF"/>
    <w:rsid w:val="00FC0D1A"/>
    <w:rsid w:val="00FC249C"/>
    <w:rsid w:val="00FC5420"/>
    <w:rsid w:val="00FD09F2"/>
    <w:rsid w:val="00FE19D6"/>
    <w:rsid w:val="00FE657A"/>
    <w:rsid w:val="00FF1EA7"/>
    <w:rsid w:val="00FF2395"/>
    <w:rsid w:val="00FF5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49C8C"/>
  <w15:docId w15:val="{CE8AE3D3-A1E3-48D9-BB53-FD99243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89D"/>
    <w:pPr>
      <w:jc w:val="both"/>
    </w:pPr>
  </w:style>
  <w:style w:type="paragraph" w:styleId="Heading1">
    <w:name w:val="heading 1"/>
    <w:basedOn w:val="Normal"/>
    <w:next w:val="Normal"/>
    <w:link w:val="Heading1Char"/>
    <w:uiPriority w:val="9"/>
    <w:qFormat/>
    <w:rsid w:val="00F677FA"/>
    <w:pPr>
      <w:keepNext/>
      <w:keepLines/>
      <w:numPr>
        <w:numId w:val="6"/>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AB7002"/>
    <w:pPr>
      <w:keepLines w:val="0"/>
      <w:numPr>
        <w:ilvl w:val="1"/>
      </w:numPr>
      <w:pBdr>
        <w:bottom w:val="none" w:sz="0" w:space="0" w:color="auto"/>
      </w:pBdr>
      <w:spacing w:before="0"/>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223883"/>
    <w:pPr>
      <w:keepNext/>
      <w:keepLines/>
      <w:numPr>
        <w:ilvl w:val="2"/>
        <w:numId w:val="6"/>
      </w:numPr>
      <w:spacing w:before="200" w:after="240"/>
      <w:ind w:left="720"/>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6"/>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F677FA"/>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223883"/>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AB7002"/>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fr-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rsid w:val="0067036C"/>
    <w:rPr>
      <w:sz w:val="16"/>
      <w:lang w:val="fr-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semiHidden/>
    <w:rsid w:val="0067036C"/>
    <w:rPr>
      <w:rFonts w:ascii="Times New Roman" w:eastAsia="Times New Roman" w:hAnsi="Times New Roman" w:cs="Times New Roman"/>
      <w:sz w:val="20"/>
      <w:szCs w:val="20"/>
      <w:lang w:val="fr-BE" w:eastAsia="fr-BE"/>
    </w:rPr>
  </w:style>
  <w:style w:type="paragraph" w:styleId="FootnoteText">
    <w:name w:val="footnote text"/>
    <w:basedOn w:val="Normal"/>
    <w:link w:val="FootnoteTextChar"/>
    <w:uiPriority w:val="99"/>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E4"/>
    <w:rPr>
      <w:sz w:val="20"/>
      <w:szCs w:val="20"/>
      <w:lang w:val="fr-BE"/>
    </w:rPr>
  </w:style>
  <w:style w:type="character" w:styleId="FootnoteReference">
    <w:name w:val="footnote reference"/>
    <w:basedOn w:val="DefaultParagraphFont"/>
    <w:uiPriority w:val="99"/>
    <w:semiHidden/>
    <w:unhideWhenUsed/>
    <w:rsid w:val="006248E4"/>
    <w:rPr>
      <w:vertAlign w:val="superscript"/>
    </w:rPr>
  </w:style>
  <w:style w:type="table" w:styleId="LightGrid-Accent1">
    <w:name w:val="Light Grid Accent 1"/>
    <w:basedOn w:val="TableNormal"/>
    <w:uiPriority w:val="62"/>
    <w:rsid w:val="00514D14"/>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2F7B5A"/>
    <w:pPr>
      <w:spacing w:before="100" w:beforeAutospacing="1" w:after="100" w:afterAutospacing="1" w:line="240" w:lineRule="auto"/>
      <w:ind w:firstLine="284"/>
    </w:pPr>
    <w:rPr>
      <w:rFonts w:ascii="Times New Roman" w:eastAsia="Times New Roman" w:hAnsi="Times New Roman" w:cs="Times New Roman"/>
      <w:szCs w:val="24"/>
      <w:lang w:eastAsia="fr-BE"/>
    </w:rPr>
  </w:style>
  <w:style w:type="paragraph" w:styleId="CommentSubject">
    <w:name w:val="annotation subject"/>
    <w:basedOn w:val="CommentText"/>
    <w:next w:val="CommentText"/>
    <w:link w:val="CommentSubjectChar"/>
    <w:uiPriority w:val="99"/>
    <w:semiHidden/>
    <w:unhideWhenUsed/>
    <w:rsid w:val="0009679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96792"/>
    <w:rPr>
      <w:rFonts w:ascii="Times New Roman" w:eastAsia="Times New Roman" w:hAnsi="Times New Roman" w:cs="Times New Roman"/>
      <w:b/>
      <w:bCs/>
      <w:sz w:val="20"/>
      <w:szCs w:val="20"/>
      <w:lang w:val="fr-BE" w:eastAsia="fr-BE"/>
    </w:rPr>
  </w:style>
  <w:style w:type="character" w:customStyle="1" w:styleId="hps">
    <w:name w:val="hps"/>
    <w:basedOn w:val="DefaultParagraphFont"/>
    <w:rsid w:val="00B57BF5"/>
  </w:style>
  <w:style w:type="character" w:styleId="Emphasis">
    <w:name w:val="Emphasis"/>
    <w:basedOn w:val="DefaultParagraphFont"/>
    <w:uiPriority w:val="20"/>
    <w:qFormat/>
    <w:rsid w:val="00CD7AAD"/>
    <w:rPr>
      <w:i/>
      <w:iCs/>
    </w:rPr>
  </w:style>
  <w:style w:type="paragraph" w:styleId="HTMLPreformatted">
    <w:name w:val="HTML Preformatted"/>
    <w:basedOn w:val="Normal"/>
    <w:link w:val="HTMLPreformattedChar"/>
    <w:uiPriority w:val="99"/>
    <w:unhideWhenUsed/>
    <w:rsid w:val="00CD7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D7AAD"/>
    <w:rPr>
      <w:rFonts w:ascii="Courier New" w:eastAsia="Times New Roman" w:hAnsi="Courier New" w:cs="Courier New"/>
      <w:sz w:val="20"/>
      <w:szCs w:val="20"/>
      <w:lang w:val="fr-BE"/>
    </w:rPr>
  </w:style>
  <w:style w:type="character" w:customStyle="1" w:styleId="coderay">
    <w:name w:val="coderay"/>
    <w:basedOn w:val="DefaultParagraphFont"/>
    <w:rsid w:val="00CD7AAD"/>
  </w:style>
  <w:style w:type="character" w:customStyle="1" w:styleId="tag">
    <w:name w:val="tag"/>
    <w:basedOn w:val="DefaultParagraphFont"/>
    <w:rsid w:val="00CD7AAD"/>
  </w:style>
  <w:style w:type="character" w:customStyle="1" w:styleId="attribute-name">
    <w:name w:val="attribute-name"/>
    <w:basedOn w:val="DefaultParagraphFont"/>
    <w:rsid w:val="00CD7AAD"/>
  </w:style>
  <w:style w:type="character" w:customStyle="1" w:styleId="delimiter">
    <w:name w:val="delimiter"/>
    <w:basedOn w:val="DefaultParagraphFont"/>
    <w:rsid w:val="00CD7AAD"/>
  </w:style>
  <w:style w:type="character" w:customStyle="1" w:styleId="content">
    <w:name w:val="content"/>
    <w:basedOn w:val="DefaultParagraphFont"/>
    <w:rsid w:val="00CD7AAD"/>
  </w:style>
  <w:style w:type="table" w:customStyle="1" w:styleId="BCSStable0">
    <w:name w:val="BCSS table"/>
    <w:basedOn w:val="TableNormal"/>
    <w:uiPriority w:val="99"/>
    <w:rsid w:val="00884A06"/>
    <w:pPr>
      <w:spacing w:after="0" w:line="240" w:lineRule="auto"/>
    </w:pPr>
    <w:rPr>
      <w:lang w:eastAsia="nl-BE" w:bidi="nl-BE"/>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paragraph" w:styleId="Caption">
    <w:name w:val="caption"/>
    <w:basedOn w:val="Normal"/>
    <w:next w:val="Normal"/>
    <w:uiPriority w:val="35"/>
    <w:unhideWhenUsed/>
    <w:qFormat/>
    <w:rsid w:val="00016F53"/>
    <w:pPr>
      <w:spacing w:line="240" w:lineRule="auto"/>
    </w:pPr>
    <w:rPr>
      <w:i/>
      <w:iCs/>
      <w:color w:val="1F497D" w:themeColor="text2"/>
      <w:sz w:val="18"/>
      <w:szCs w:val="18"/>
    </w:rPr>
  </w:style>
  <w:style w:type="table" w:customStyle="1" w:styleId="BCSSTable1">
    <w:name w:val="BCSS Table1"/>
    <w:basedOn w:val="TableNormal"/>
    <w:uiPriority w:val="99"/>
    <w:rsid w:val="00020441"/>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styleId="PageNumber">
    <w:name w:val="page number"/>
    <w:basedOn w:val="DefaultParagraphFont"/>
    <w:rsid w:val="0007466B"/>
  </w:style>
  <w:style w:type="table" w:customStyle="1" w:styleId="BCSSTable20">
    <w:name w:val="BCSS Table2"/>
    <w:basedOn w:val="TableNormal"/>
    <w:uiPriority w:val="99"/>
    <w:rsid w:val="00A7581D"/>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Revision">
    <w:name w:val="Revision"/>
    <w:hidden/>
    <w:uiPriority w:val="99"/>
    <w:semiHidden/>
    <w:rsid w:val="00EC1613"/>
    <w:pPr>
      <w:spacing w:after="0" w:line="240" w:lineRule="auto"/>
    </w:pPr>
  </w:style>
  <w:style w:type="character" w:styleId="UnresolvedMention">
    <w:name w:val="Unresolved Mention"/>
    <w:basedOn w:val="DefaultParagraphFont"/>
    <w:uiPriority w:val="99"/>
    <w:semiHidden/>
    <w:unhideWhenUsed/>
    <w:rsid w:val="00791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6474">
      <w:bodyDiv w:val="1"/>
      <w:marLeft w:val="0"/>
      <w:marRight w:val="0"/>
      <w:marTop w:val="0"/>
      <w:marBottom w:val="0"/>
      <w:divBdr>
        <w:top w:val="none" w:sz="0" w:space="0" w:color="auto"/>
        <w:left w:val="none" w:sz="0" w:space="0" w:color="auto"/>
        <w:bottom w:val="none" w:sz="0" w:space="0" w:color="auto"/>
        <w:right w:val="none" w:sz="0" w:space="0" w:color="auto"/>
      </w:divBdr>
    </w:div>
    <w:div w:id="133181192">
      <w:bodyDiv w:val="1"/>
      <w:marLeft w:val="0"/>
      <w:marRight w:val="0"/>
      <w:marTop w:val="0"/>
      <w:marBottom w:val="0"/>
      <w:divBdr>
        <w:top w:val="none" w:sz="0" w:space="0" w:color="auto"/>
        <w:left w:val="none" w:sz="0" w:space="0" w:color="auto"/>
        <w:bottom w:val="none" w:sz="0" w:space="0" w:color="auto"/>
        <w:right w:val="none" w:sz="0" w:space="0" w:color="auto"/>
      </w:divBdr>
    </w:div>
    <w:div w:id="622493439">
      <w:bodyDiv w:val="1"/>
      <w:marLeft w:val="0"/>
      <w:marRight w:val="0"/>
      <w:marTop w:val="0"/>
      <w:marBottom w:val="0"/>
      <w:divBdr>
        <w:top w:val="none" w:sz="0" w:space="0" w:color="auto"/>
        <w:left w:val="none" w:sz="0" w:space="0" w:color="auto"/>
        <w:bottom w:val="none" w:sz="0" w:space="0" w:color="auto"/>
        <w:right w:val="none" w:sz="0" w:space="0" w:color="auto"/>
      </w:divBdr>
    </w:div>
    <w:div w:id="733357774">
      <w:bodyDiv w:val="1"/>
      <w:marLeft w:val="0"/>
      <w:marRight w:val="0"/>
      <w:marTop w:val="0"/>
      <w:marBottom w:val="0"/>
      <w:divBdr>
        <w:top w:val="none" w:sz="0" w:space="0" w:color="auto"/>
        <w:left w:val="none" w:sz="0" w:space="0" w:color="auto"/>
        <w:bottom w:val="none" w:sz="0" w:space="0" w:color="auto"/>
        <w:right w:val="none" w:sz="0" w:space="0" w:color="auto"/>
      </w:divBdr>
    </w:div>
    <w:div w:id="1035734049">
      <w:bodyDiv w:val="1"/>
      <w:marLeft w:val="0"/>
      <w:marRight w:val="0"/>
      <w:marTop w:val="0"/>
      <w:marBottom w:val="0"/>
      <w:divBdr>
        <w:top w:val="none" w:sz="0" w:space="0" w:color="auto"/>
        <w:left w:val="none" w:sz="0" w:space="0" w:color="auto"/>
        <w:bottom w:val="none" w:sz="0" w:space="0" w:color="auto"/>
        <w:right w:val="none" w:sz="0" w:space="0" w:color="auto"/>
      </w:divBdr>
    </w:div>
    <w:div w:id="1053501813">
      <w:bodyDiv w:val="1"/>
      <w:marLeft w:val="0"/>
      <w:marRight w:val="0"/>
      <w:marTop w:val="0"/>
      <w:marBottom w:val="0"/>
      <w:divBdr>
        <w:top w:val="none" w:sz="0" w:space="0" w:color="auto"/>
        <w:left w:val="none" w:sz="0" w:space="0" w:color="auto"/>
        <w:bottom w:val="none" w:sz="0" w:space="0" w:color="auto"/>
        <w:right w:val="none" w:sz="0" w:space="0" w:color="auto"/>
      </w:divBdr>
    </w:div>
    <w:div w:id="1062294789">
      <w:bodyDiv w:val="1"/>
      <w:marLeft w:val="0"/>
      <w:marRight w:val="0"/>
      <w:marTop w:val="0"/>
      <w:marBottom w:val="0"/>
      <w:divBdr>
        <w:top w:val="none" w:sz="0" w:space="0" w:color="auto"/>
        <w:left w:val="none" w:sz="0" w:space="0" w:color="auto"/>
        <w:bottom w:val="none" w:sz="0" w:space="0" w:color="auto"/>
        <w:right w:val="none" w:sz="0" w:space="0" w:color="auto"/>
      </w:divBdr>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683161970">
      <w:bodyDiv w:val="1"/>
      <w:marLeft w:val="0"/>
      <w:marRight w:val="0"/>
      <w:marTop w:val="0"/>
      <w:marBottom w:val="0"/>
      <w:divBdr>
        <w:top w:val="none" w:sz="0" w:space="0" w:color="auto"/>
        <w:left w:val="none" w:sz="0" w:space="0" w:color="auto"/>
        <w:bottom w:val="none" w:sz="0" w:space="0" w:color="auto"/>
        <w:right w:val="none" w:sz="0" w:space="0" w:color="auto"/>
      </w:divBdr>
    </w:div>
    <w:div w:id="17776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services_et_support/11soa_accesinfrastructurebcss.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 Id="rId10" Type="http://schemas.openxmlformats.org/officeDocument/2006/relationships/hyperlink" Target="https://ksz-bcss.fgov.be/binaries/documentation/fr/documentation/general/08soa_customer2bcss.pdf" TargetMode="External"/><Relationship Id="rId19" Type="http://schemas.openxmlformats.org/officeDocument/2006/relationships/hyperlink" Target="http://kszbcss.fgov.be/intf/DB2PConsultContributionService/v1" TargetMode="External"/><Relationship Id="rId31" Type="http://schemas.openxmlformats.org/officeDocument/2006/relationships/image" Target="media/image18.png"/><Relationship Id="rId44" Type="http://schemas.openxmlformats.org/officeDocument/2006/relationships/hyperlink" Target="mailto:servicedesk@ksz-bcss.fgov.be."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ksz-bcss.fgov.be/" TargetMode="External"/><Relationship Id="rId48" Type="http://schemas.openxmlformats.org/officeDocument/2006/relationships/footer" Target="footer3.xml"/><Relationship Id="rId8" Type="http://schemas.openxmlformats.org/officeDocument/2006/relationships/hyperlink" Target="https://www.ksz-bcss.fgov.be"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42\Downloads\TSS_WebService_Template_NL%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0FE6B23F5A41B6ABCD44FFCC7D1A52"/>
        <w:category>
          <w:name w:val="General"/>
          <w:gallery w:val="placeholder"/>
        </w:category>
        <w:types>
          <w:type w:val="bbPlcHdr"/>
        </w:types>
        <w:behaviors>
          <w:behavior w:val="content"/>
        </w:behaviors>
        <w:guid w:val="{6E9FA02E-6FAA-4484-9864-DD7FF166A7B4}"/>
      </w:docPartPr>
      <w:docPartBody>
        <w:p w:rsidR="00A42630" w:rsidRDefault="00721A1A">
          <w:pPr>
            <w:pStyle w:val="4E0FE6B23F5A41B6ABCD44FFCC7D1A52"/>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A1A"/>
    <w:rsid w:val="00002014"/>
    <w:rsid w:val="00092C12"/>
    <w:rsid w:val="000B576A"/>
    <w:rsid w:val="000C624C"/>
    <w:rsid w:val="000F4065"/>
    <w:rsid w:val="000F7EFF"/>
    <w:rsid w:val="00196BA5"/>
    <w:rsid w:val="001B79EC"/>
    <w:rsid w:val="001B7AEF"/>
    <w:rsid w:val="001D3144"/>
    <w:rsid w:val="002043FB"/>
    <w:rsid w:val="0022570B"/>
    <w:rsid w:val="00230F71"/>
    <w:rsid w:val="00260E22"/>
    <w:rsid w:val="002A3F80"/>
    <w:rsid w:val="002A5948"/>
    <w:rsid w:val="00327670"/>
    <w:rsid w:val="00344B0E"/>
    <w:rsid w:val="0035202F"/>
    <w:rsid w:val="003736B6"/>
    <w:rsid w:val="0045538D"/>
    <w:rsid w:val="004766B8"/>
    <w:rsid w:val="005347B3"/>
    <w:rsid w:val="005632D3"/>
    <w:rsid w:val="005646AB"/>
    <w:rsid w:val="00567745"/>
    <w:rsid w:val="0059370B"/>
    <w:rsid w:val="005D3DC5"/>
    <w:rsid w:val="005D79C7"/>
    <w:rsid w:val="005F3972"/>
    <w:rsid w:val="006174B6"/>
    <w:rsid w:val="00633810"/>
    <w:rsid w:val="00640A39"/>
    <w:rsid w:val="0069321C"/>
    <w:rsid w:val="006C5891"/>
    <w:rsid w:val="00721A1A"/>
    <w:rsid w:val="00727AB2"/>
    <w:rsid w:val="00747BCD"/>
    <w:rsid w:val="00753522"/>
    <w:rsid w:val="0076664F"/>
    <w:rsid w:val="007C06F0"/>
    <w:rsid w:val="007C560B"/>
    <w:rsid w:val="007D1145"/>
    <w:rsid w:val="007D3546"/>
    <w:rsid w:val="00802CC2"/>
    <w:rsid w:val="00815CAD"/>
    <w:rsid w:val="00825762"/>
    <w:rsid w:val="008649BF"/>
    <w:rsid w:val="00897062"/>
    <w:rsid w:val="008A0887"/>
    <w:rsid w:val="008A49E1"/>
    <w:rsid w:val="008C0163"/>
    <w:rsid w:val="008E241F"/>
    <w:rsid w:val="008E3EE3"/>
    <w:rsid w:val="009032CF"/>
    <w:rsid w:val="00903623"/>
    <w:rsid w:val="009456C1"/>
    <w:rsid w:val="009632B4"/>
    <w:rsid w:val="00964BAC"/>
    <w:rsid w:val="00994580"/>
    <w:rsid w:val="00996216"/>
    <w:rsid w:val="009F6D9D"/>
    <w:rsid w:val="00A054C2"/>
    <w:rsid w:val="00A226F2"/>
    <w:rsid w:val="00A414F0"/>
    <w:rsid w:val="00A41FC8"/>
    <w:rsid w:val="00A42630"/>
    <w:rsid w:val="00A61B33"/>
    <w:rsid w:val="00A8723E"/>
    <w:rsid w:val="00A94829"/>
    <w:rsid w:val="00AA042F"/>
    <w:rsid w:val="00AB3F6C"/>
    <w:rsid w:val="00B20F21"/>
    <w:rsid w:val="00B23329"/>
    <w:rsid w:val="00B70552"/>
    <w:rsid w:val="00BC6B5D"/>
    <w:rsid w:val="00BC7ADE"/>
    <w:rsid w:val="00C21168"/>
    <w:rsid w:val="00C27C50"/>
    <w:rsid w:val="00C46FC3"/>
    <w:rsid w:val="00C93B5E"/>
    <w:rsid w:val="00CC067A"/>
    <w:rsid w:val="00D21A6A"/>
    <w:rsid w:val="00D53C97"/>
    <w:rsid w:val="00D81A90"/>
    <w:rsid w:val="00DE36A1"/>
    <w:rsid w:val="00DE69D3"/>
    <w:rsid w:val="00E3655B"/>
    <w:rsid w:val="00E37919"/>
    <w:rsid w:val="00E64B08"/>
    <w:rsid w:val="00E756DC"/>
    <w:rsid w:val="00ED1288"/>
    <w:rsid w:val="00EE280F"/>
    <w:rsid w:val="00EF1C2E"/>
    <w:rsid w:val="00F46BDD"/>
    <w:rsid w:val="00F530C7"/>
    <w:rsid w:val="00F9680F"/>
    <w:rsid w:val="00FC1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0FE6B23F5A41B6ABCD44FFCC7D1A52">
    <w:name w:val="4E0FE6B23F5A41B6ABCD44FFCC7D1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DA54-BDB5-4DBA-9A9C-E7FE5BD1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 (4).dotx</Template>
  <TotalTime>14534</TotalTime>
  <Pages>63</Pages>
  <Words>17190</Words>
  <Characters>97987</Characters>
  <Application>Microsoft Office Word</Application>
  <DocSecurity>0</DocSecurity>
  <Lines>816</Lines>
  <Paragraphs>229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HdiIndemnityAllowance: Technical Service Specifications</vt:lpstr>
      <vt:lpstr>HdiIndemnityAllowance: Technical Service Specifications</vt:lpstr>
    </vt:vector>
  </TitlesOfParts>
  <Company>KSZ-BCSS</Company>
  <LinksUpToDate>false</LinksUpToDate>
  <CharactersWithSpaces>114948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HdiIndemnityAllowance: Technical Service Specifications</dc:title>
  <dc:creator>Cerberus Team</dc:creator>
  <cp:lastModifiedBy>Jimmy Hombrouckx</cp:lastModifiedBy>
  <cp:revision>148</cp:revision>
  <cp:lastPrinted>2015-03-16T12:58:00Z</cp:lastPrinted>
  <dcterms:created xsi:type="dcterms:W3CDTF">2023-06-09T09:58:00Z</dcterms:created>
  <dcterms:modified xsi:type="dcterms:W3CDTF">2026-03-10T10:28:00Z</dcterms:modified>
</cp:coreProperties>
</file>