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47892" w14:textId="77777777" w:rsidR="005563CE" w:rsidRPr="00BF247F" w:rsidRDefault="00000000" w:rsidP="00AA5839">
      <w:pPr>
        <w:pStyle w:val="Title"/>
        <w:rPr>
          <w:lang w:val="fr-BE"/>
        </w:rPr>
      </w:pPr>
      <w:sdt>
        <w:sdtPr>
          <w:rPr>
            <w:rFonts w:asciiTheme="minorHAnsi" w:hAnsiTheme="minorHAnsi"/>
            <w:i/>
            <w:lang w:val="fr-BE"/>
          </w:rPr>
          <w:alias w:val="Titel"/>
          <w:tag w:val=""/>
          <w:id w:val="1283691108"/>
          <w:placeholder>
            <w:docPart w:val="4E0FE6B23F5A41B6ABCD44FFCC7D1A52"/>
          </w:placeholder>
          <w:dataBinding w:prefixMappings="xmlns:ns0='http://purl.org/dc/elements/1.1/' xmlns:ns1='http://schemas.openxmlformats.org/package/2006/metadata/core-properties' " w:xpath="/ns1:coreProperties[1]/ns0:title[1]" w:storeItemID="{6C3C8BC8-F283-45AE-878A-BAB7291924A1}"/>
          <w:text/>
        </w:sdtPr>
        <w:sdtContent>
          <w:r w:rsidR="00F571C5" w:rsidRPr="00BF247F">
            <w:rPr>
              <w:rFonts w:asciiTheme="minorHAnsi" w:hAnsiTheme="minorHAnsi"/>
              <w:i/>
              <w:lang w:val="fr-BE"/>
            </w:rPr>
            <w:t>HdiIndemnityAllowance</w:t>
          </w:r>
          <w:r w:rsidR="00C67F26" w:rsidRPr="00BF247F">
            <w:rPr>
              <w:rFonts w:asciiTheme="minorHAnsi" w:hAnsiTheme="minorHAnsi"/>
              <w:i/>
              <w:lang w:val="fr-BE"/>
            </w:rPr>
            <w:t>: Technical Service Specifications</w:t>
          </w:r>
        </w:sdtContent>
      </w:sdt>
    </w:p>
    <w:p w14:paraId="1D323ECD" w14:textId="77777777" w:rsidR="008963AE" w:rsidRPr="00BF247F" w:rsidRDefault="008963AE" w:rsidP="00F571C5">
      <w:pPr>
        <w:jc w:val="center"/>
        <w:rPr>
          <w:b/>
          <w:color w:val="585858"/>
          <w:sz w:val="28"/>
          <w:lang w:val="fr-BE"/>
        </w:rPr>
      </w:pPr>
      <w:bookmarkStart w:id="0" w:name="_Toc391022848"/>
    </w:p>
    <w:p w14:paraId="2B9FF612" w14:textId="77777777" w:rsidR="005563CE" w:rsidRPr="00BF247F" w:rsidRDefault="005563CE" w:rsidP="005563CE">
      <w:pPr>
        <w:rPr>
          <w:b/>
          <w:color w:val="585858"/>
          <w:sz w:val="28"/>
          <w:lang w:val="fr-BE"/>
        </w:rPr>
      </w:pPr>
      <w:r w:rsidRPr="00BF247F">
        <w:rPr>
          <w:b/>
          <w:color w:val="585858"/>
          <w:sz w:val="28"/>
          <w:lang w:val="fr-BE"/>
        </w:rPr>
        <w:t>Historiek van de</w:t>
      </w:r>
      <w:r w:rsidRPr="00BF247F">
        <w:rPr>
          <w:lang w:val="fr-BE"/>
        </w:rPr>
        <w:t xml:space="preserve"> </w:t>
      </w:r>
      <w:bookmarkEnd w:id="0"/>
      <w:r w:rsidRPr="00BF247F">
        <w:rPr>
          <w:b/>
          <w:color w:val="585858"/>
          <w:sz w:val="28"/>
          <w:lang w:val="fr-BE"/>
        </w:rPr>
        <w:t>revisies</w:t>
      </w:r>
    </w:p>
    <w:tbl>
      <w:tblPr>
        <w:tblStyle w:val="BCSSTable"/>
        <w:tblW w:w="9356" w:type="dxa"/>
        <w:tblInd w:w="108" w:type="dxa"/>
        <w:tblLook w:val="04A0" w:firstRow="1" w:lastRow="0" w:firstColumn="1" w:lastColumn="0" w:noHBand="0" w:noVBand="1"/>
      </w:tblPr>
      <w:tblGrid>
        <w:gridCol w:w="959"/>
        <w:gridCol w:w="1278"/>
        <w:gridCol w:w="5526"/>
        <w:gridCol w:w="1593"/>
      </w:tblGrid>
      <w:tr w:rsidR="000574B6" w:rsidRPr="00135461" w14:paraId="6A3FC6D2" w14:textId="77777777"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32AFE1D6" w14:textId="77777777" w:rsidR="005563CE" w:rsidRPr="00135461" w:rsidRDefault="005563CE" w:rsidP="007E19EE">
            <w:r w:rsidRPr="00135461">
              <w:t>Versie</w:t>
            </w:r>
          </w:p>
        </w:tc>
        <w:tc>
          <w:tcPr>
            <w:tcW w:w="1278" w:type="dxa"/>
          </w:tcPr>
          <w:p w14:paraId="2077ABA8" w14:textId="77777777"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pPr>
            <w:r w:rsidRPr="00135461">
              <w:t>Datum</w:t>
            </w:r>
          </w:p>
        </w:tc>
        <w:tc>
          <w:tcPr>
            <w:tcW w:w="5526" w:type="dxa"/>
          </w:tcPr>
          <w:p w14:paraId="2A010880" w14:textId="77777777"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pPr>
            <w:r w:rsidRPr="00135461">
              <w:t>Beschrijving</w:t>
            </w:r>
          </w:p>
        </w:tc>
        <w:tc>
          <w:tcPr>
            <w:tcW w:w="1593" w:type="dxa"/>
          </w:tcPr>
          <w:p w14:paraId="04AFE062" w14:textId="77777777"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pPr>
            <w:r w:rsidRPr="00135461">
              <w:t>Auteur(s)</w:t>
            </w:r>
          </w:p>
        </w:tc>
      </w:tr>
      <w:tr w:rsidR="005563CE" w:rsidRPr="00135461" w14:paraId="5D374FD7" w14:textId="77777777" w:rsidTr="000574B6">
        <w:trPr>
          <w:trHeight w:val="215"/>
        </w:trPr>
        <w:tc>
          <w:tcPr>
            <w:cnfStyle w:val="001000000000" w:firstRow="0" w:lastRow="0" w:firstColumn="1" w:lastColumn="0" w:oddVBand="0" w:evenVBand="0" w:oddHBand="0" w:evenHBand="0" w:firstRowFirstColumn="0" w:firstRowLastColumn="0" w:lastRowFirstColumn="0" w:lastRowLastColumn="0"/>
            <w:tcW w:w="959" w:type="dxa"/>
          </w:tcPr>
          <w:p w14:paraId="2BBB6179" w14:textId="77777777" w:rsidR="005563CE" w:rsidRPr="00135461" w:rsidRDefault="005563CE" w:rsidP="007E19EE">
            <w:pPr>
              <w:rPr>
                <w:b w:val="0"/>
              </w:rPr>
            </w:pPr>
            <w:r w:rsidRPr="00135461">
              <w:rPr>
                <w:b w:val="0"/>
              </w:rPr>
              <w:t>1.0</w:t>
            </w:r>
          </w:p>
        </w:tc>
        <w:tc>
          <w:tcPr>
            <w:tcW w:w="1278" w:type="dxa"/>
          </w:tcPr>
          <w:p w14:paraId="4E972A1C" w14:textId="77777777" w:rsidR="005563CE" w:rsidRPr="00135461" w:rsidRDefault="00F571C5" w:rsidP="007E19EE">
            <w:pPr>
              <w:cnfStyle w:val="000000000000" w:firstRow="0" w:lastRow="0" w:firstColumn="0" w:lastColumn="0" w:oddVBand="0" w:evenVBand="0" w:oddHBand="0" w:evenHBand="0" w:firstRowFirstColumn="0" w:firstRowLastColumn="0" w:lastRowFirstColumn="0" w:lastRowLastColumn="0"/>
            </w:pPr>
            <w:r>
              <w:t>17/03/2022</w:t>
            </w:r>
          </w:p>
        </w:tc>
        <w:tc>
          <w:tcPr>
            <w:tcW w:w="5526" w:type="dxa"/>
          </w:tcPr>
          <w:p w14:paraId="3C50F725" w14:textId="77777777" w:rsidR="005563CE" w:rsidRDefault="005563CE" w:rsidP="007E19EE">
            <w:pPr>
              <w:jc w:val="left"/>
              <w:cnfStyle w:val="000000000000" w:firstRow="0" w:lastRow="0" w:firstColumn="0" w:lastColumn="0" w:oddVBand="0" w:evenVBand="0" w:oddHBand="0" w:evenHBand="0" w:firstRowFirstColumn="0" w:firstRowLastColumn="0" w:lastRowFirstColumn="0" w:lastRowLastColumn="0"/>
            </w:pPr>
            <w:r w:rsidRPr="00135461">
              <w:t>Eerste versie</w:t>
            </w:r>
          </w:p>
          <w:p w14:paraId="18375522" w14:textId="064CFFFD" w:rsidR="001B5841" w:rsidRPr="00135461" w:rsidRDefault="001B5841">
            <w:pPr>
              <w:jc w:val="left"/>
              <w:cnfStyle w:val="000000000000" w:firstRow="0" w:lastRow="0" w:firstColumn="0" w:lastColumn="0" w:oddVBand="0" w:evenVBand="0" w:oddHBand="0" w:evenHBand="0" w:firstRowFirstColumn="0" w:firstRowLastColumn="0" w:lastRowFirstColumn="0" w:lastRowLastColumn="0"/>
            </w:pPr>
            <w:r>
              <w:t xml:space="preserve">XSD Version : </w:t>
            </w:r>
            <w:r w:rsidR="009B3C36" w:rsidRPr="001B5841">
              <w:rPr>
                <w:b/>
              </w:rPr>
              <w:t>20220</w:t>
            </w:r>
            <w:r w:rsidR="008A2D1A">
              <w:rPr>
                <w:b/>
              </w:rPr>
              <w:t>317</w:t>
            </w:r>
          </w:p>
        </w:tc>
        <w:tc>
          <w:tcPr>
            <w:tcW w:w="1593" w:type="dxa"/>
          </w:tcPr>
          <w:p w14:paraId="1DC9AE7A" w14:textId="77777777" w:rsidR="005563CE" w:rsidRPr="00135461" w:rsidRDefault="0085160A" w:rsidP="007E19EE">
            <w:pPr>
              <w:cnfStyle w:val="000000000000" w:firstRow="0" w:lastRow="0" w:firstColumn="0" w:lastColumn="0" w:oddVBand="0" w:evenVBand="0" w:oddHBand="0" w:evenHBand="0" w:firstRowFirstColumn="0" w:firstRowLastColumn="0" w:lastRowFirstColumn="0" w:lastRowLastColumn="0"/>
            </w:pPr>
            <w:r w:rsidRPr="00135461">
              <w:t>KSZ</w:t>
            </w:r>
          </w:p>
        </w:tc>
      </w:tr>
      <w:tr w:rsidR="005563CE" w:rsidRPr="00135461" w14:paraId="3EDDAC59"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2DFEDCEC" w14:textId="63B780B6" w:rsidR="005563CE" w:rsidRPr="00135461" w:rsidRDefault="003D164C" w:rsidP="007E19EE">
            <w:pPr>
              <w:rPr>
                <w:b w:val="0"/>
              </w:rPr>
            </w:pPr>
            <w:r>
              <w:rPr>
                <w:b w:val="0"/>
              </w:rPr>
              <w:t>1.1</w:t>
            </w:r>
          </w:p>
        </w:tc>
        <w:tc>
          <w:tcPr>
            <w:tcW w:w="1278" w:type="dxa"/>
          </w:tcPr>
          <w:p w14:paraId="256E2034" w14:textId="7898342B" w:rsidR="005563CE" w:rsidRPr="00135461" w:rsidRDefault="003D164C" w:rsidP="007E19EE">
            <w:pPr>
              <w:cnfStyle w:val="000000000000" w:firstRow="0" w:lastRow="0" w:firstColumn="0" w:lastColumn="0" w:oddVBand="0" w:evenVBand="0" w:oddHBand="0" w:evenHBand="0" w:firstRowFirstColumn="0" w:firstRowLastColumn="0" w:lastRowFirstColumn="0" w:lastRowLastColumn="0"/>
            </w:pPr>
            <w:r>
              <w:t>07/04/2022</w:t>
            </w:r>
          </w:p>
        </w:tc>
        <w:tc>
          <w:tcPr>
            <w:tcW w:w="5526" w:type="dxa"/>
          </w:tcPr>
          <w:p w14:paraId="0CD635E6" w14:textId="715A2B7D" w:rsidR="005563CE" w:rsidRPr="00135461" w:rsidRDefault="003D164C" w:rsidP="007E19EE">
            <w:pPr>
              <w:cnfStyle w:val="000000000000" w:firstRow="0" w:lastRow="0" w:firstColumn="0" w:lastColumn="0" w:oddVBand="0" w:evenVBand="0" w:oddHBand="0" w:evenHBand="0" w:firstRowFirstColumn="0" w:firstRowLastColumn="0" w:lastRowFirstColumn="0" w:lastRowLastColumn="0"/>
            </w:pPr>
            <w:r>
              <w:t>Na review door Luc Klinckaert</w:t>
            </w:r>
          </w:p>
        </w:tc>
        <w:tc>
          <w:tcPr>
            <w:tcW w:w="1593" w:type="dxa"/>
          </w:tcPr>
          <w:p w14:paraId="10DE6537" w14:textId="1F7DE131" w:rsidR="005563CE" w:rsidRPr="00135461" w:rsidRDefault="003D164C" w:rsidP="007E19EE">
            <w:pPr>
              <w:cnfStyle w:val="000000000000" w:firstRow="0" w:lastRow="0" w:firstColumn="0" w:lastColumn="0" w:oddVBand="0" w:evenVBand="0" w:oddHBand="0" w:evenHBand="0" w:firstRowFirstColumn="0" w:firstRowLastColumn="0" w:lastRowFirstColumn="0" w:lastRowLastColumn="0"/>
            </w:pPr>
            <w:r>
              <w:t>KSZ</w:t>
            </w:r>
          </w:p>
        </w:tc>
      </w:tr>
      <w:tr w:rsidR="00415A88" w:rsidRPr="00135461" w14:paraId="0D6FFCCB"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7D69B0AE" w14:textId="2C032305" w:rsidR="00415A88" w:rsidRDefault="00415A88" w:rsidP="007E19EE">
            <w:r>
              <w:t>1.2</w:t>
            </w:r>
          </w:p>
        </w:tc>
        <w:tc>
          <w:tcPr>
            <w:tcW w:w="1278" w:type="dxa"/>
          </w:tcPr>
          <w:p w14:paraId="5AABF3FA" w14:textId="61CD1893" w:rsidR="00415A88" w:rsidRDefault="00415A88" w:rsidP="007E19EE">
            <w:pPr>
              <w:cnfStyle w:val="000000000000" w:firstRow="0" w:lastRow="0" w:firstColumn="0" w:lastColumn="0" w:oddVBand="0" w:evenVBand="0" w:oddHBand="0" w:evenHBand="0" w:firstRowFirstColumn="0" w:firstRowLastColumn="0" w:lastRowFirstColumn="0" w:lastRowLastColumn="0"/>
            </w:pPr>
            <w:r>
              <w:t>08/04/2022</w:t>
            </w:r>
          </w:p>
        </w:tc>
        <w:tc>
          <w:tcPr>
            <w:tcW w:w="5526" w:type="dxa"/>
          </w:tcPr>
          <w:p w14:paraId="5DA6E63F" w14:textId="77777777" w:rsidR="00415A88" w:rsidRDefault="00415A88" w:rsidP="007E19EE">
            <w:pPr>
              <w:cnfStyle w:val="000000000000" w:firstRow="0" w:lastRow="0" w:firstColumn="0" w:lastColumn="0" w:oddVBand="0" w:evenVBand="0" w:oddHBand="0" w:evenHBand="0" w:firstRowFirstColumn="0" w:firstRowLastColumn="0" w:lastRowFirstColumn="0" w:lastRowLastColumn="0"/>
            </w:pPr>
            <w:r>
              <w:t>Na interne validatie</w:t>
            </w:r>
          </w:p>
          <w:p w14:paraId="11BBA5E6" w14:textId="448A7124" w:rsidR="008A2D1A" w:rsidRDefault="008A2D1A" w:rsidP="007E19EE">
            <w:pPr>
              <w:cnfStyle w:val="000000000000" w:firstRow="0" w:lastRow="0" w:firstColumn="0" w:lastColumn="0" w:oddVBand="0" w:evenVBand="0" w:oddHBand="0" w:evenHBand="0" w:firstRowFirstColumn="0" w:firstRowLastColumn="0" w:lastRowFirstColumn="0" w:lastRowLastColumn="0"/>
            </w:pPr>
            <w:r>
              <w:t xml:space="preserve">XSD Version : </w:t>
            </w:r>
            <w:r w:rsidRPr="001E11C4">
              <w:rPr>
                <w:b/>
              </w:rPr>
              <w:t>20220</w:t>
            </w:r>
            <w:r>
              <w:rPr>
                <w:b/>
              </w:rPr>
              <w:t>422</w:t>
            </w:r>
          </w:p>
        </w:tc>
        <w:tc>
          <w:tcPr>
            <w:tcW w:w="1593" w:type="dxa"/>
          </w:tcPr>
          <w:p w14:paraId="66D8277E" w14:textId="091F4004" w:rsidR="00415A88" w:rsidRDefault="00415A88" w:rsidP="007E19EE">
            <w:pPr>
              <w:cnfStyle w:val="000000000000" w:firstRow="0" w:lastRow="0" w:firstColumn="0" w:lastColumn="0" w:oddVBand="0" w:evenVBand="0" w:oddHBand="0" w:evenHBand="0" w:firstRowFirstColumn="0" w:firstRowLastColumn="0" w:lastRowFirstColumn="0" w:lastRowLastColumn="0"/>
            </w:pPr>
            <w:r>
              <w:t>KSZ</w:t>
            </w:r>
          </w:p>
        </w:tc>
      </w:tr>
      <w:tr w:rsidR="006B5F0C" w:rsidRPr="006B5F0C" w14:paraId="63BC0949"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9015741" w14:textId="2B03A457" w:rsidR="006B5F0C" w:rsidRDefault="006B5F0C" w:rsidP="007E19EE">
            <w:r>
              <w:t>1.3</w:t>
            </w:r>
          </w:p>
        </w:tc>
        <w:tc>
          <w:tcPr>
            <w:tcW w:w="1278" w:type="dxa"/>
          </w:tcPr>
          <w:p w14:paraId="537D32FA" w14:textId="3DF3933D" w:rsidR="006B5F0C" w:rsidRDefault="006B5F0C" w:rsidP="007E19EE">
            <w:pPr>
              <w:cnfStyle w:val="000000000000" w:firstRow="0" w:lastRow="0" w:firstColumn="0" w:lastColumn="0" w:oddVBand="0" w:evenVBand="0" w:oddHBand="0" w:evenHBand="0" w:firstRowFirstColumn="0" w:firstRowLastColumn="0" w:lastRowFirstColumn="0" w:lastRowLastColumn="0"/>
            </w:pPr>
            <w:r>
              <w:t>05/05/2022</w:t>
            </w:r>
          </w:p>
        </w:tc>
        <w:tc>
          <w:tcPr>
            <w:tcW w:w="5526" w:type="dxa"/>
          </w:tcPr>
          <w:p w14:paraId="05197CE9" w14:textId="570DB635" w:rsidR="006B5F0C" w:rsidRPr="00C37FE0" w:rsidRDefault="006B5F0C" w:rsidP="007E19EE">
            <w:pPr>
              <w:cnfStyle w:val="000000000000" w:firstRow="0" w:lastRow="0" w:firstColumn="0" w:lastColumn="0" w:oddVBand="0" w:evenVBand="0" w:oddHBand="0" w:evenHBand="0" w:firstRowFirstColumn="0" w:firstRowLastColumn="0" w:lastRowFirstColumn="0" w:lastRowLastColumn="0"/>
              <w:rPr>
                <w:lang w:val="en-US"/>
              </w:rPr>
            </w:pPr>
            <w:r w:rsidRPr="00C37FE0">
              <w:rPr>
                <w:lang w:val="en-US"/>
              </w:rPr>
              <w:t>Sigedis : only auto</w:t>
            </w:r>
            <w:r w:rsidR="00A11D60">
              <w:rPr>
                <w:lang w:val="en-US"/>
              </w:rPr>
              <w:t xml:space="preserve">matic </w:t>
            </w:r>
            <w:r w:rsidRPr="00C37FE0">
              <w:rPr>
                <w:lang w:val="en-US"/>
              </w:rPr>
              <w:t>integration in batch, not in online</w:t>
            </w:r>
          </w:p>
        </w:tc>
        <w:tc>
          <w:tcPr>
            <w:tcW w:w="1593" w:type="dxa"/>
          </w:tcPr>
          <w:p w14:paraId="3DD9B330" w14:textId="7C858097" w:rsidR="006B5F0C" w:rsidRPr="00C37FE0" w:rsidRDefault="006B5F0C" w:rsidP="007E19EE">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DF5F43" w:rsidRPr="006B5F0C" w14:paraId="49EFE2F8"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59CD55EE" w14:textId="176EC14E" w:rsidR="00DF5F43" w:rsidRDefault="00DF5F43" w:rsidP="007E19EE">
            <w:r>
              <w:t>1.4</w:t>
            </w:r>
          </w:p>
        </w:tc>
        <w:tc>
          <w:tcPr>
            <w:tcW w:w="1278" w:type="dxa"/>
          </w:tcPr>
          <w:p w14:paraId="35666719" w14:textId="14EA517F" w:rsidR="00DF5F43" w:rsidRDefault="00DF5F43" w:rsidP="007E19EE">
            <w:pPr>
              <w:cnfStyle w:val="000000000000" w:firstRow="0" w:lastRow="0" w:firstColumn="0" w:lastColumn="0" w:oddVBand="0" w:evenVBand="0" w:oddHBand="0" w:evenHBand="0" w:firstRowFirstColumn="0" w:firstRowLastColumn="0" w:lastRowFirstColumn="0" w:lastRowLastColumn="0"/>
            </w:pPr>
            <w:r>
              <w:t>12/05/2022</w:t>
            </w:r>
          </w:p>
        </w:tc>
        <w:tc>
          <w:tcPr>
            <w:tcW w:w="5526" w:type="dxa"/>
          </w:tcPr>
          <w:p w14:paraId="348E098B" w14:textId="636BFC65" w:rsidR="00DF5F43" w:rsidRPr="00C37FE0" w:rsidRDefault="00DF5F43" w:rsidP="007E19EE">
            <w:pPr>
              <w:cnfStyle w:val="000000000000" w:firstRow="0" w:lastRow="0" w:firstColumn="0" w:lastColumn="0" w:oddVBand="0" w:evenVBand="0" w:oddHBand="0" w:evenHBand="0" w:firstRowFirstColumn="0" w:firstRowLastColumn="0" w:lastRowFirstColumn="0" w:lastRowLastColumn="0"/>
              <w:rPr>
                <w:lang w:val="nl-NL"/>
              </w:rPr>
            </w:pPr>
            <w:r w:rsidRPr="00C37FE0">
              <w:rPr>
                <w:lang w:val="nl-NL"/>
              </w:rPr>
              <w:t>RIZIV : identificatie 21/1 veranderd naar 21/0</w:t>
            </w:r>
            <w:r w:rsidR="0014737A" w:rsidRPr="00C37FE0">
              <w:rPr>
                <w:lang w:val="nl-NL"/>
              </w:rPr>
              <w:t xml:space="preserve"> o</w:t>
            </w:r>
            <w:r w:rsidR="0014737A">
              <w:rPr>
                <w:lang w:val="nl-NL"/>
              </w:rPr>
              <w:t xml:space="preserve">f </w:t>
            </w:r>
            <w:r w:rsidR="008557B3" w:rsidRPr="00771338">
              <w:t>0206653946</w:t>
            </w:r>
          </w:p>
        </w:tc>
        <w:tc>
          <w:tcPr>
            <w:tcW w:w="1593" w:type="dxa"/>
          </w:tcPr>
          <w:p w14:paraId="4810DCB5" w14:textId="63FA3666" w:rsidR="00DF5F43" w:rsidRDefault="00DF5F43" w:rsidP="007E19EE">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496970" w:rsidRPr="006B5F0C" w14:paraId="58D3CAD9"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77798440" w14:textId="2960D075" w:rsidR="00496970" w:rsidRDefault="00496970" w:rsidP="00496970">
            <w:r>
              <w:t>1.5</w:t>
            </w:r>
          </w:p>
        </w:tc>
        <w:tc>
          <w:tcPr>
            <w:tcW w:w="1278" w:type="dxa"/>
          </w:tcPr>
          <w:p w14:paraId="0BD37846" w14:textId="4AE27B14" w:rsidR="00496970" w:rsidRDefault="00496970" w:rsidP="00496970">
            <w:pPr>
              <w:cnfStyle w:val="000000000000" w:firstRow="0" w:lastRow="0" w:firstColumn="0" w:lastColumn="0" w:oddVBand="0" w:evenVBand="0" w:oddHBand="0" w:evenHBand="0" w:firstRowFirstColumn="0" w:firstRowLastColumn="0" w:lastRowFirstColumn="0" w:lastRowLastColumn="0"/>
            </w:pPr>
            <w:r>
              <w:t>20/04/2023</w:t>
            </w:r>
          </w:p>
        </w:tc>
        <w:tc>
          <w:tcPr>
            <w:tcW w:w="5526" w:type="dxa"/>
          </w:tcPr>
          <w:p w14:paraId="0C077E98" w14:textId="1A74A9C1" w:rsidR="00373F75" w:rsidRDefault="00703872" w:rsidP="009164FA">
            <w:pPr>
              <w:cnfStyle w:val="000000000000" w:firstRow="0" w:lastRow="0" w:firstColumn="0" w:lastColumn="0" w:oddVBand="0" w:evenVBand="0" w:oddHBand="0" w:evenHBand="0" w:firstRowFirstColumn="0" w:firstRowLastColumn="0" w:lastRowFirstColumn="0" w:lastRowLastColumn="0"/>
              <w:rPr>
                <w:lang w:val="en-US"/>
              </w:rPr>
            </w:pPr>
            <w:r w:rsidRPr="00F6669F">
              <w:rPr>
                <w:lang w:val="en-US"/>
              </w:rPr>
              <w:t xml:space="preserve">Adaptation </w:t>
            </w:r>
            <w:r w:rsidR="00373F75">
              <w:rPr>
                <w:lang w:val="en-US"/>
              </w:rPr>
              <w:t>XSD</w:t>
            </w:r>
            <w:r w:rsidRPr="00F6669F">
              <w:rPr>
                <w:lang w:val="en-US"/>
              </w:rPr>
              <w:t xml:space="preserve"> for optional elements</w:t>
            </w:r>
            <w:r w:rsidR="009164FA">
              <w:rPr>
                <w:lang w:val="en-US"/>
              </w:rPr>
              <w:t xml:space="preserve"> /allowances/allowance/</w:t>
            </w:r>
            <w:r w:rsidR="00C677D4">
              <w:rPr>
                <w:lang w:val="en-US"/>
              </w:rPr>
              <w:t xml:space="preserve"> for filtering purpose:</w:t>
            </w:r>
          </w:p>
          <w:p w14:paraId="641152B9" w14:textId="79962939" w:rsidR="009164FA" w:rsidRDefault="009164FA" w:rsidP="00F6669F">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lang w:val="en-US"/>
              </w:rPr>
            </w:pPr>
            <w:r>
              <w:rPr>
                <w:lang w:val="en-US"/>
              </w:rPr>
              <w:t>/socialRisk</w:t>
            </w:r>
          </w:p>
          <w:p w14:paraId="10B85F21" w14:textId="53A9526F" w:rsidR="009164FA" w:rsidRDefault="009164FA" w:rsidP="00F6669F">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lang w:val="en-US"/>
              </w:rPr>
            </w:pPr>
            <w:r>
              <w:rPr>
                <w:lang w:val="en-US"/>
              </w:rPr>
              <w:t>/payments/payment/document</w:t>
            </w:r>
          </w:p>
          <w:p w14:paraId="3A2FFAAD" w14:textId="77AB13FB" w:rsidR="009164FA" w:rsidRPr="009164FA" w:rsidRDefault="009164FA" w:rsidP="009164FA">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lang w:val="en-US"/>
              </w:rPr>
            </w:pPr>
            <w:r>
              <w:rPr>
                <w:lang w:val="en-US"/>
              </w:rPr>
              <w:t>/payments/payment/</w:t>
            </w:r>
            <w:r w:rsidRPr="009164FA">
              <w:rPr>
                <w:lang w:val="en-US"/>
              </w:rPr>
              <w:t>incapacityCategory</w:t>
            </w:r>
          </w:p>
          <w:p w14:paraId="1039AAA5" w14:textId="74441ED4" w:rsidR="009164FA" w:rsidRPr="009164FA" w:rsidRDefault="009164FA" w:rsidP="009164FA">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lang w:val="en-US"/>
              </w:rPr>
            </w:pPr>
            <w:r>
              <w:rPr>
                <w:lang w:val="en-US"/>
              </w:rPr>
              <w:t>/payments/payment/</w:t>
            </w:r>
            <w:r w:rsidRPr="009164FA">
              <w:rPr>
                <w:lang w:val="en-US"/>
              </w:rPr>
              <w:t>familySituation</w:t>
            </w:r>
          </w:p>
          <w:p w14:paraId="18832A3A" w14:textId="733A2BF2" w:rsidR="009164FA" w:rsidRPr="009164FA" w:rsidRDefault="009164FA" w:rsidP="009164FA">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lang w:val="en-US"/>
              </w:rPr>
            </w:pPr>
            <w:r>
              <w:rPr>
                <w:lang w:val="en-US"/>
              </w:rPr>
              <w:t>/payments/payment/</w:t>
            </w:r>
            <w:r w:rsidRPr="009164FA">
              <w:rPr>
                <w:lang w:val="en-US"/>
              </w:rPr>
              <w:t>allowanceCategory</w:t>
            </w:r>
          </w:p>
          <w:p w14:paraId="5AF4948B" w14:textId="58CA581C" w:rsidR="009164FA" w:rsidRPr="009164FA" w:rsidRDefault="009164FA" w:rsidP="009164FA">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lang w:val="en-US"/>
              </w:rPr>
            </w:pPr>
            <w:r>
              <w:rPr>
                <w:lang w:val="en-US"/>
              </w:rPr>
              <w:t>/payments/payment/</w:t>
            </w:r>
            <w:r w:rsidRPr="009164FA">
              <w:rPr>
                <w:lang w:val="en-US"/>
              </w:rPr>
              <w:t>allowanceCode</w:t>
            </w:r>
          </w:p>
          <w:p w14:paraId="4F7A25A7" w14:textId="020D641D" w:rsidR="009164FA" w:rsidRPr="009164FA" w:rsidRDefault="009164FA" w:rsidP="009164FA">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lang w:val="en-US"/>
              </w:rPr>
            </w:pPr>
            <w:r>
              <w:rPr>
                <w:lang w:val="en-US"/>
              </w:rPr>
              <w:t>/payments/payment/</w:t>
            </w:r>
            <w:r w:rsidRPr="009164FA">
              <w:rPr>
                <w:lang w:val="en-US"/>
              </w:rPr>
              <w:t>amount</w:t>
            </w:r>
          </w:p>
          <w:p w14:paraId="115BF260" w14:textId="506DE105" w:rsidR="009164FA" w:rsidRPr="009164FA" w:rsidRDefault="009164FA" w:rsidP="009164FA">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lang w:val="en-US"/>
              </w:rPr>
            </w:pPr>
            <w:r>
              <w:rPr>
                <w:lang w:val="en-US"/>
              </w:rPr>
              <w:t>/payments/payment/</w:t>
            </w:r>
            <w:r w:rsidRPr="009164FA">
              <w:rPr>
                <w:lang w:val="en-US"/>
              </w:rPr>
              <w:t>days</w:t>
            </w:r>
          </w:p>
          <w:p w14:paraId="21CC3F32" w14:textId="34C4D227" w:rsidR="009164FA" w:rsidRDefault="009164FA" w:rsidP="00F6669F">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lang w:val="en-US"/>
              </w:rPr>
            </w:pPr>
            <w:r>
              <w:rPr>
                <w:lang w:val="en-US"/>
              </w:rPr>
              <w:t>/payments/payment/</w:t>
            </w:r>
            <w:r w:rsidRPr="009164FA">
              <w:rPr>
                <w:lang w:val="en-US"/>
              </w:rPr>
              <w:t>hours</w:t>
            </w:r>
          </w:p>
          <w:p w14:paraId="7DBEDFD5" w14:textId="77777777" w:rsidR="00373F75" w:rsidRPr="00373F75" w:rsidRDefault="00373F75" w:rsidP="00F6669F">
            <w:pPr>
              <w:pStyle w:val="ListParagraph"/>
              <w:cnfStyle w:val="000000000000" w:firstRow="0" w:lastRow="0" w:firstColumn="0" w:lastColumn="0" w:oddVBand="0" w:evenVBand="0" w:oddHBand="0" w:evenHBand="0" w:firstRowFirstColumn="0" w:firstRowLastColumn="0" w:lastRowFirstColumn="0" w:lastRowLastColumn="0"/>
              <w:rPr>
                <w:lang w:val="en-US"/>
              </w:rPr>
            </w:pPr>
          </w:p>
          <w:p w14:paraId="4AB9D3FF" w14:textId="395B7EF6" w:rsidR="007A7552" w:rsidRPr="00F6669F" w:rsidRDefault="007A7552" w:rsidP="007A7552">
            <w:pPr>
              <w:cnfStyle w:val="000000000000" w:firstRow="0" w:lastRow="0" w:firstColumn="0" w:lastColumn="0" w:oddVBand="0" w:evenVBand="0" w:oddHBand="0" w:evenHBand="0" w:firstRowFirstColumn="0" w:firstRowLastColumn="0" w:lastRowFirstColumn="0" w:lastRowLastColumn="0"/>
              <w:rPr>
                <w:b/>
              </w:rPr>
            </w:pPr>
            <w:r>
              <w:t xml:space="preserve">XSD Version : </w:t>
            </w:r>
            <w:r>
              <w:rPr>
                <w:b/>
              </w:rPr>
              <w:t>2023</w:t>
            </w:r>
            <w:r w:rsidRPr="001E11C4">
              <w:rPr>
                <w:b/>
              </w:rPr>
              <w:t>0</w:t>
            </w:r>
            <w:r>
              <w:rPr>
                <w:b/>
              </w:rPr>
              <w:t>420</w:t>
            </w:r>
          </w:p>
        </w:tc>
        <w:tc>
          <w:tcPr>
            <w:tcW w:w="1593" w:type="dxa"/>
          </w:tcPr>
          <w:p w14:paraId="5606AAD0" w14:textId="2D5A6B21" w:rsidR="00496970" w:rsidRDefault="00496970" w:rsidP="00496970">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E84208" w:rsidRPr="00E84208" w14:paraId="0EA80E74"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0D14A35" w14:textId="1CE3B3D5" w:rsidR="00E84208" w:rsidRDefault="00E84208" w:rsidP="00496970">
            <w:r>
              <w:t>1.6</w:t>
            </w:r>
          </w:p>
        </w:tc>
        <w:tc>
          <w:tcPr>
            <w:tcW w:w="1278" w:type="dxa"/>
          </w:tcPr>
          <w:p w14:paraId="3818A1C8" w14:textId="1E9BFA1B" w:rsidR="00E84208" w:rsidRDefault="00E84208" w:rsidP="00496970">
            <w:pPr>
              <w:cnfStyle w:val="000000000000" w:firstRow="0" w:lastRow="0" w:firstColumn="0" w:lastColumn="0" w:oddVBand="0" w:evenVBand="0" w:oddHBand="0" w:evenHBand="0" w:firstRowFirstColumn="0" w:firstRowLastColumn="0" w:lastRowFirstColumn="0" w:lastRowLastColumn="0"/>
            </w:pPr>
            <w:r>
              <w:t>21/04/2023</w:t>
            </w:r>
          </w:p>
        </w:tc>
        <w:tc>
          <w:tcPr>
            <w:tcW w:w="5526" w:type="dxa"/>
          </w:tcPr>
          <w:p w14:paraId="087B0D23" w14:textId="0827D57D" w:rsidR="002218E0" w:rsidRDefault="002218E0" w:rsidP="00E84208">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Add client configurations</w:t>
            </w:r>
          </w:p>
          <w:p w14:paraId="7B35CAA3" w14:textId="09E7472F" w:rsidR="002218E0" w:rsidRDefault="002218E0" w:rsidP="00F6669F">
            <w:pPr>
              <w:pStyle w:val="ListParagraph"/>
              <w:numPr>
                <w:ilvl w:val="0"/>
                <w:numId w:val="27"/>
              </w:num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Add filtering for VSI</w:t>
            </w:r>
          </w:p>
          <w:p w14:paraId="08A28369" w14:textId="6C7E715C" w:rsidR="002218E0" w:rsidRDefault="002218E0" w:rsidP="00F6669F">
            <w:pPr>
              <w:pStyle w:val="ListParagraph"/>
              <w:numPr>
                <w:ilvl w:val="0"/>
                <w:numId w:val="27"/>
              </w:num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Add filtering for FOREM</w:t>
            </w:r>
          </w:p>
          <w:p w14:paraId="49CFC457" w14:textId="185C17C8" w:rsidR="002218E0" w:rsidRDefault="002218E0" w:rsidP="00F6669F">
            <w:pPr>
              <w:pStyle w:val="ListParagraph"/>
              <w:numPr>
                <w:ilvl w:val="0"/>
                <w:numId w:val="27"/>
              </w:num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Add client Opgroeien</w:t>
            </w:r>
          </w:p>
          <w:p w14:paraId="20091393" w14:textId="384CBC5A" w:rsidR="002218E0" w:rsidRPr="002218E0" w:rsidRDefault="002218E0" w:rsidP="00F6669F">
            <w:pPr>
              <w:pStyle w:val="ListParagraph"/>
              <w:numPr>
                <w:ilvl w:val="0"/>
                <w:numId w:val="27"/>
              </w:num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Add client</w:t>
            </w:r>
            <w:r w:rsidR="00267F50">
              <w:rPr>
                <w:lang w:val="en-US"/>
              </w:rPr>
              <w:t>s</w:t>
            </w:r>
            <w:r>
              <w:rPr>
                <w:lang w:val="en-US"/>
              </w:rPr>
              <w:t xml:space="preserve"> MyDia (different LC’s)</w:t>
            </w:r>
          </w:p>
          <w:p w14:paraId="205E878C" w14:textId="35BC00E4" w:rsidR="00E84208" w:rsidRDefault="00E84208" w:rsidP="00E84208">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Text clarifications/corrections</w:t>
            </w:r>
          </w:p>
          <w:p w14:paraId="3E0DA0C7" w14:textId="4550815A" w:rsidR="00E84208" w:rsidRDefault="00E84208" w:rsidP="00F6669F">
            <w:pPr>
              <w:pStyle w:val="ListParagraph"/>
              <w:numPr>
                <w:ilvl w:val="0"/>
                <w:numId w:val="25"/>
              </w:numPr>
              <w:jc w:val="left"/>
              <w:cnfStyle w:val="000000000000" w:firstRow="0" w:lastRow="0" w:firstColumn="0" w:lastColumn="0" w:oddVBand="0" w:evenVBand="0" w:oddHBand="0" w:evenHBand="0" w:firstRowFirstColumn="0" w:firstRowLastColumn="0" w:lastRowFirstColumn="0" w:lastRowLastColumn="0"/>
              <w:rPr>
                <w:lang w:val="en-US"/>
              </w:rPr>
            </w:pPr>
            <w:r w:rsidRPr="00E84208">
              <w:rPr>
                <w:lang w:val="en-US"/>
              </w:rPr>
              <w:t>Clarification on existence of central DB at NIC</w:t>
            </w:r>
            <w:r>
              <w:rPr>
                <w:lang w:val="en-US"/>
              </w:rPr>
              <w:t xml:space="preserve"> </w:t>
            </w:r>
            <w:r>
              <w:rPr>
                <w:lang w:val="en-US"/>
              </w:rPr>
              <w:fldChar w:fldCharType="begin"/>
            </w:r>
            <w:r>
              <w:rPr>
                <w:lang w:val="en-US"/>
              </w:rPr>
              <w:instrText xml:space="preserve"> REF _Ref132976009 \r \h </w:instrText>
            </w:r>
            <w:r>
              <w:rPr>
                <w:lang w:val="en-US"/>
              </w:rPr>
            </w:r>
            <w:r>
              <w:rPr>
                <w:lang w:val="en-US"/>
              </w:rPr>
              <w:fldChar w:fldCharType="separate"/>
            </w:r>
            <w:r w:rsidR="00F02AC7">
              <w:rPr>
                <w:lang w:val="en-US"/>
              </w:rPr>
              <w:t>3.1.1</w:t>
            </w:r>
            <w:r>
              <w:rPr>
                <w:lang w:val="en-US"/>
              </w:rPr>
              <w:fldChar w:fldCharType="end"/>
            </w:r>
          </w:p>
          <w:p w14:paraId="240336EC" w14:textId="7827F215" w:rsidR="00CF69D9" w:rsidRPr="00E84208" w:rsidRDefault="00CF69D9" w:rsidP="00F6669F">
            <w:pPr>
              <w:pStyle w:val="ListParagraph"/>
              <w:numPr>
                <w:ilvl w:val="0"/>
                <w:numId w:val="25"/>
              </w:num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Clarifications on filtering </w:t>
            </w:r>
            <w:r>
              <w:rPr>
                <w:lang w:val="en-US"/>
              </w:rPr>
              <w:fldChar w:fldCharType="begin"/>
            </w:r>
            <w:r>
              <w:rPr>
                <w:lang w:val="en-US"/>
              </w:rPr>
              <w:instrText xml:space="preserve"> REF _Ref132976385 \r \h </w:instrText>
            </w:r>
            <w:r>
              <w:rPr>
                <w:lang w:val="en-US"/>
              </w:rPr>
            </w:r>
            <w:r>
              <w:rPr>
                <w:lang w:val="en-US"/>
              </w:rPr>
              <w:fldChar w:fldCharType="separate"/>
            </w:r>
            <w:r w:rsidR="00F02AC7">
              <w:rPr>
                <w:lang w:val="en-US"/>
              </w:rPr>
              <w:t>3.4.7</w:t>
            </w:r>
            <w:r>
              <w:rPr>
                <w:lang w:val="en-US"/>
              </w:rPr>
              <w:fldChar w:fldCharType="end"/>
            </w:r>
          </w:p>
        </w:tc>
        <w:tc>
          <w:tcPr>
            <w:tcW w:w="1593" w:type="dxa"/>
          </w:tcPr>
          <w:p w14:paraId="2A5EB73B" w14:textId="0EDA76BC" w:rsidR="00E84208" w:rsidRDefault="00E37C8C" w:rsidP="00496970">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F6669F" w:rsidRPr="00E84208" w14:paraId="431999B1"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74E214EA" w14:textId="20C859E7" w:rsidR="00F6669F" w:rsidRDefault="00F6669F" w:rsidP="00496970">
            <w:r>
              <w:t>1.7</w:t>
            </w:r>
          </w:p>
        </w:tc>
        <w:tc>
          <w:tcPr>
            <w:tcW w:w="1278" w:type="dxa"/>
          </w:tcPr>
          <w:p w14:paraId="204950CB" w14:textId="142744CB" w:rsidR="00F6669F" w:rsidRDefault="002608A2" w:rsidP="00496970">
            <w:pPr>
              <w:cnfStyle w:val="000000000000" w:firstRow="0" w:lastRow="0" w:firstColumn="0" w:lastColumn="0" w:oddVBand="0" w:evenVBand="0" w:oddHBand="0" w:evenHBand="0" w:firstRowFirstColumn="0" w:firstRowLastColumn="0" w:lastRowFirstColumn="0" w:lastRowLastColumn="0"/>
            </w:pPr>
            <w:r>
              <w:t>25/04/2023</w:t>
            </w:r>
          </w:p>
        </w:tc>
        <w:tc>
          <w:tcPr>
            <w:tcW w:w="5526" w:type="dxa"/>
          </w:tcPr>
          <w:p w14:paraId="5540ABD9" w14:textId="77777777" w:rsidR="00F6669F" w:rsidRPr="009D7F23" w:rsidRDefault="00F6669F" w:rsidP="00F6669F">
            <w:pPr>
              <w:jc w:val="left"/>
              <w:cnfStyle w:val="000000000000" w:firstRow="0" w:lastRow="0" w:firstColumn="0" w:lastColumn="0" w:oddVBand="0" w:evenVBand="0" w:oddHBand="0" w:evenHBand="0" w:firstRowFirstColumn="0" w:firstRowLastColumn="0" w:lastRowFirstColumn="0" w:lastRowLastColumn="0"/>
              <w:rPr>
                <w:lang w:val="nl-NL"/>
              </w:rPr>
            </w:pPr>
            <w:r w:rsidRPr="009D7F23">
              <w:rPr>
                <w:lang w:val="nl-NL"/>
              </w:rPr>
              <w:t xml:space="preserve">CR202300154 BCSS : MyDIA_Arbeidsongeschiktheid : </w:t>
            </w:r>
          </w:p>
          <w:p w14:paraId="12ECAE8D" w14:textId="77777777" w:rsidR="00F6669F" w:rsidRPr="009D7F23" w:rsidRDefault="00F6669F" w:rsidP="00F6669F">
            <w:pPr>
              <w:jc w:val="left"/>
              <w:cnfStyle w:val="000000000000" w:firstRow="0" w:lastRow="0" w:firstColumn="0" w:lastColumn="0" w:oddVBand="0" w:evenVBand="0" w:oddHBand="0" w:evenHBand="0" w:firstRowFirstColumn="0" w:firstRowLastColumn="0" w:lastRowFirstColumn="0" w:lastRowLastColumn="0"/>
              <w:rPr>
                <w:lang w:val="nl-NL"/>
              </w:rPr>
            </w:pPr>
            <w:r w:rsidRPr="009D7F23">
              <w:rPr>
                <w:lang w:val="nl-NL"/>
              </w:rPr>
              <w:t>-Nie</w:t>
            </w:r>
            <w:r w:rsidR="004F031D" w:rsidRPr="009D7F23">
              <w:rPr>
                <w:lang w:val="nl-NL"/>
              </w:rPr>
              <w:t>u</w:t>
            </w:r>
            <w:r w:rsidRPr="009D7F23">
              <w:rPr>
                <w:lang w:val="nl-NL"/>
              </w:rPr>
              <w:t xml:space="preserve">w operatie ‘consultIndemnityPeriods’ </w:t>
            </w:r>
          </w:p>
          <w:p w14:paraId="5343AB40" w14:textId="77777777" w:rsidR="004F031D" w:rsidRPr="009D7F23" w:rsidRDefault="004F031D" w:rsidP="00F6669F">
            <w:pPr>
              <w:jc w:val="left"/>
              <w:cnfStyle w:val="000000000000" w:firstRow="0" w:lastRow="0" w:firstColumn="0" w:lastColumn="0" w:oddVBand="0" w:evenVBand="0" w:oddHBand="0" w:evenHBand="0" w:firstRowFirstColumn="0" w:firstRowLastColumn="0" w:lastRowFirstColumn="0" w:lastRowLastColumn="0"/>
              <w:rPr>
                <w:lang w:val="nl-NL"/>
              </w:rPr>
            </w:pPr>
          </w:p>
          <w:p w14:paraId="37AD31EC" w14:textId="2E43FDCF" w:rsidR="004F031D" w:rsidRDefault="004F031D" w:rsidP="00F6669F">
            <w:pPr>
              <w:jc w:val="left"/>
              <w:cnfStyle w:val="000000000000" w:firstRow="0" w:lastRow="0" w:firstColumn="0" w:lastColumn="0" w:oddVBand="0" w:evenVBand="0" w:oddHBand="0" w:evenHBand="0" w:firstRowFirstColumn="0" w:firstRowLastColumn="0" w:lastRowFirstColumn="0" w:lastRowLastColumn="0"/>
              <w:rPr>
                <w:lang w:val="en-US"/>
              </w:rPr>
            </w:pPr>
            <w:r>
              <w:t xml:space="preserve">XSD Version : </w:t>
            </w:r>
            <w:r>
              <w:rPr>
                <w:b/>
              </w:rPr>
              <w:t>2023</w:t>
            </w:r>
            <w:r w:rsidRPr="001E11C4">
              <w:rPr>
                <w:b/>
              </w:rPr>
              <w:t>0</w:t>
            </w:r>
            <w:r>
              <w:rPr>
                <w:b/>
              </w:rPr>
              <w:t>425</w:t>
            </w:r>
          </w:p>
        </w:tc>
        <w:tc>
          <w:tcPr>
            <w:tcW w:w="1593" w:type="dxa"/>
          </w:tcPr>
          <w:p w14:paraId="0A60EABA" w14:textId="06656BE0" w:rsidR="00F6669F" w:rsidRDefault="00F6669F" w:rsidP="00496970">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0D2CB7" w:rsidRPr="00E84208" w14:paraId="63847F72"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7B89DC4C" w14:textId="6AF2DF27" w:rsidR="000D2CB7" w:rsidRDefault="000D2CB7" w:rsidP="00496970">
            <w:r>
              <w:t>1.8</w:t>
            </w:r>
          </w:p>
        </w:tc>
        <w:tc>
          <w:tcPr>
            <w:tcW w:w="1278" w:type="dxa"/>
          </w:tcPr>
          <w:p w14:paraId="72D553DB" w14:textId="0852630F" w:rsidR="000D2CB7" w:rsidRDefault="000D2CB7" w:rsidP="00496970">
            <w:pPr>
              <w:cnfStyle w:val="000000000000" w:firstRow="0" w:lastRow="0" w:firstColumn="0" w:lastColumn="0" w:oddVBand="0" w:evenVBand="0" w:oddHBand="0" w:evenHBand="0" w:firstRowFirstColumn="0" w:firstRowLastColumn="0" w:lastRowFirstColumn="0" w:lastRowLastColumn="0"/>
            </w:pPr>
            <w:r>
              <w:t>08/05/2023</w:t>
            </w:r>
          </w:p>
        </w:tc>
        <w:tc>
          <w:tcPr>
            <w:tcW w:w="5526" w:type="dxa"/>
          </w:tcPr>
          <w:p w14:paraId="24DC8D95" w14:textId="3CF95D63" w:rsidR="000D2CB7" w:rsidRDefault="004E4A1B" w:rsidP="00F6669F">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Change</w:t>
            </w:r>
            <w:r w:rsidR="000D2CB7">
              <w:rPr>
                <w:lang w:val="en-US"/>
              </w:rPr>
              <w:t xml:space="preserve"> clients</w:t>
            </w:r>
          </w:p>
          <w:p w14:paraId="3450222F" w14:textId="662DD5F8" w:rsidR="000D2CB7" w:rsidRDefault="000D2CB7" w:rsidP="004E4A1B">
            <w:pPr>
              <w:pStyle w:val="ListParagraph"/>
              <w:numPr>
                <w:ilvl w:val="0"/>
                <w:numId w:val="25"/>
              </w:num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lastRenderedPageBreak/>
              <w:t>VMSW 49/0</w:t>
            </w:r>
            <w:r w:rsidR="004E4A1B">
              <w:rPr>
                <w:lang w:val="en-US"/>
              </w:rPr>
              <w:t xml:space="preserve"> change LC to </w:t>
            </w:r>
            <w:r w:rsidR="004E4A1B" w:rsidRPr="004E4A1B">
              <w:rPr>
                <w:lang w:val="en-US"/>
              </w:rPr>
              <w:t>VMSW:SOCIAL_ACCOM</w:t>
            </w:r>
            <w:r w:rsidR="00B631DF">
              <w:rPr>
                <w:lang w:val="en-US"/>
              </w:rPr>
              <w:t>M</w:t>
            </w:r>
            <w:r w:rsidR="004E4A1B" w:rsidRPr="004E4A1B">
              <w:rPr>
                <w:lang w:val="en-US"/>
              </w:rPr>
              <w:t>ODATION_RENT</w:t>
            </w:r>
          </w:p>
          <w:p w14:paraId="1899B5B2" w14:textId="77777777" w:rsidR="000D2CB7" w:rsidRDefault="000D2CB7" w:rsidP="004E4A1B">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Remove clients</w:t>
            </w:r>
          </w:p>
          <w:p w14:paraId="7CFEE953" w14:textId="448D3560" w:rsidR="000D2CB7" w:rsidRPr="004E4A1B" w:rsidRDefault="000D2CB7" w:rsidP="004E4A1B">
            <w:pPr>
              <w:pStyle w:val="ListParagraph"/>
              <w:numPr>
                <w:ilvl w:val="0"/>
                <w:numId w:val="25"/>
              </w:num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10/1 (only retain 10/0)</w:t>
            </w:r>
          </w:p>
        </w:tc>
        <w:tc>
          <w:tcPr>
            <w:tcW w:w="1593" w:type="dxa"/>
          </w:tcPr>
          <w:p w14:paraId="5A49FD3A" w14:textId="2AFC2CFA" w:rsidR="000D2CB7" w:rsidRDefault="000D2CB7" w:rsidP="00496970">
            <w:pPr>
              <w:cnfStyle w:val="000000000000" w:firstRow="0" w:lastRow="0" w:firstColumn="0" w:lastColumn="0" w:oddVBand="0" w:evenVBand="0" w:oddHBand="0" w:evenHBand="0" w:firstRowFirstColumn="0" w:firstRowLastColumn="0" w:lastRowFirstColumn="0" w:lastRowLastColumn="0"/>
              <w:rPr>
                <w:lang w:val="en-US"/>
              </w:rPr>
            </w:pPr>
            <w:r>
              <w:rPr>
                <w:lang w:val="en-US"/>
              </w:rPr>
              <w:lastRenderedPageBreak/>
              <w:t>KSZ</w:t>
            </w:r>
          </w:p>
        </w:tc>
      </w:tr>
      <w:tr w:rsidR="009D7F23" w:rsidRPr="009D7F23" w14:paraId="542C03ED"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370151EC" w14:textId="4F65DD9D" w:rsidR="009D7F23" w:rsidRDefault="009D7F23" w:rsidP="00496970">
            <w:r>
              <w:t>1.9</w:t>
            </w:r>
          </w:p>
        </w:tc>
        <w:tc>
          <w:tcPr>
            <w:tcW w:w="1278" w:type="dxa"/>
          </w:tcPr>
          <w:p w14:paraId="48B0906B" w14:textId="26A640B2" w:rsidR="009D7F23" w:rsidRDefault="009D7F23" w:rsidP="00496970">
            <w:pPr>
              <w:cnfStyle w:val="000000000000" w:firstRow="0" w:lastRow="0" w:firstColumn="0" w:lastColumn="0" w:oddVBand="0" w:evenVBand="0" w:oddHBand="0" w:evenHBand="0" w:firstRowFirstColumn="0" w:firstRowLastColumn="0" w:lastRowFirstColumn="0" w:lastRowLastColumn="0"/>
            </w:pPr>
            <w:r>
              <w:t>06/06/2023</w:t>
            </w:r>
          </w:p>
        </w:tc>
        <w:tc>
          <w:tcPr>
            <w:tcW w:w="5526" w:type="dxa"/>
          </w:tcPr>
          <w:p w14:paraId="7F176AAD" w14:textId="77777777" w:rsidR="009D7F23" w:rsidRDefault="009D7F23" w:rsidP="00F6669F">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LC correction for MyDia : </w:t>
            </w:r>
          </w:p>
          <w:p w14:paraId="0A403D5B" w14:textId="77777777" w:rsidR="009D7F23" w:rsidRPr="00874CB5" w:rsidRDefault="009D7F23" w:rsidP="00874CB5">
            <w:pPr>
              <w:pStyle w:val="ListParagraph"/>
              <w:numPr>
                <w:ilvl w:val="0"/>
                <w:numId w:val="25"/>
              </w:numPr>
              <w:jc w:val="left"/>
              <w:cnfStyle w:val="000000000000" w:firstRow="0" w:lastRow="0" w:firstColumn="0" w:lastColumn="0" w:oddVBand="0" w:evenVBand="0" w:oddHBand="0" w:evenHBand="0" w:firstRowFirstColumn="0" w:firstRowLastColumn="0" w:lastRowFirstColumn="0" w:lastRowLastColumn="0"/>
              <w:rPr>
                <w:lang w:val="fr-FR"/>
              </w:rPr>
            </w:pPr>
            <w:r w:rsidRPr="00874CB5">
              <w:rPr>
                <w:rFonts w:ascii="Verdana" w:hAnsi="Verdana"/>
                <w:sz w:val="18"/>
                <w:szCs w:val="18"/>
                <w:shd w:val="clear" w:color="auto" w:fill="FFFFFF"/>
                <w:lang w:val="fr-FR"/>
              </w:rPr>
              <w:t>65/4 BRPS:SOCIAL_INSPECTION_MYDIA</w:t>
            </w:r>
          </w:p>
          <w:p w14:paraId="38A12FDD" w14:textId="05E6B06E" w:rsidR="009D7F23" w:rsidRPr="00874CB5" w:rsidRDefault="009D7F23" w:rsidP="00874CB5">
            <w:pPr>
              <w:pStyle w:val="ListParagraph"/>
              <w:numPr>
                <w:ilvl w:val="0"/>
                <w:numId w:val="25"/>
              </w:numPr>
              <w:jc w:val="left"/>
              <w:cnfStyle w:val="000000000000" w:firstRow="0" w:lastRow="0" w:firstColumn="0" w:lastColumn="0" w:oddVBand="0" w:evenVBand="0" w:oddHBand="0" w:evenHBand="0" w:firstRowFirstColumn="0" w:firstRowLastColumn="0" w:lastRowFirstColumn="0" w:lastRowLastColumn="0"/>
              <w:rPr>
                <w:lang w:val="fr-FR"/>
              </w:rPr>
            </w:pPr>
            <w:r w:rsidRPr="00874CB5">
              <w:rPr>
                <w:rFonts w:ascii="Verdana" w:hAnsi="Verdana"/>
                <w:sz w:val="18"/>
                <w:szCs w:val="18"/>
                <w:shd w:val="clear" w:color="auto" w:fill="FFFFFF"/>
                <w:lang w:val="fr-FR"/>
              </w:rPr>
              <w:t>40/0 VO:SOCIAL_INSPECTION_MYDIA</w:t>
            </w:r>
          </w:p>
        </w:tc>
        <w:tc>
          <w:tcPr>
            <w:tcW w:w="1593" w:type="dxa"/>
          </w:tcPr>
          <w:p w14:paraId="1AB606B5" w14:textId="6CC615D7" w:rsidR="009D7F23" w:rsidRPr="00874CB5" w:rsidRDefault="0014488B" w:rsidP="00496970">
            <w:pPr>
              <w:cnfStyle w:val="000000000000" w:firstRow="0" w:lastRow="0" w:firstColumn="0" w:lastColumn="0" w:oddVBand="0" w:evenVBand="0" w:oddHBand="0" w:evenHBand="0" w:firstRowFirstColumn="0" w:firstRowLastColumn="0" w:lastRowFirstColumn="0" w:lastRowLastColumn="0"/>
              <w:rPr>
                <w:lang w:val="fr-FR"/>
              </w:rPr>
            </w:pPr>
            <w:r>
              <w:rPr>
                <w:lang w:val="fr-FR"/>
              </w:rPr>
              <w:t>KSZ</w:t>
            </w:r>
          </w:p>
        </w:tc>
      </w:tr>
      <w:tr w:rsidR="00874CB5" w:rsidRPr="009D7F23" w14:paraId="18E2F74F"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6B94896" w14:textId="55247497" w:rsidR="00874CB5" w:rsidRDefault="00874CB5" w:rsidP="00496970">
            <w:r>
              <w:t>1.10</w:t>
            </w:r>
          </w:p>
        </w:tc>
        <w:tc>
          <w:tcPr>
            <w:tcW w:w="1278" w:type="dxa"/>
          </w:tcPr>
          <w:p w14:paraId="4D2272BD" w14:textId="4EAF66E1" w:rsidR="00874CB5" w:rsidRDefault="00874CB5" w:rsidP="00496970">
            <w:pPr>
              <w:cnfStyle w:val="000000000000" w:firstRow="0" w:lastRow="0" w:firstColumn="0" w:lastColumn="0" w:oddVBand="0" w:evenVBand="0" w:oddHBand="0" w:evenHBand="0" w:firstRowFirstColumn="0" w:firstRowLastColumn="0" w:lastRowFirstColumn="0" w:lastRowLastColumn="0"/>
            </w:pPr>
            <w:r>
              <w:t>09/06/2023</w:t>
            </w:r>
          </w:p>
        </w:tc>
        <w:tc>
          <w:tcPr>
            <w:tcW w:w="5526" w:type="dxa"/>
          </w:tcPr>
          <w:p w14:paraId="3D98AB1B" w14:textId="1BC0CE82" w:rsidR="00874CB5" w:rsidRPr="005535BC" w:rsidRDefault="00F30CDC" w:rsidP="008C5435">
            <w:pPr>
              <w:jc w:val="left"/>
              <w:cnfStyle w:val="000000000000" w:firstRow="0" w:lastRow="0" w:firstColumn="0" w:lastColumn="0" w:oddVBand="0" w:evenVBand="0" w:oddHBand="0" w:evenHBand="0" w:firstRowFirstColumn="0" w:firstRowLastColumn="0" w:lastRowFirstColumn="0" w:lastRowLastColumn="0"/>
              <w:rPr>
                <w:lang w:val="en-US"/>
              </w:rPr>
            </w:pPr>
            <w:r w:rsidRPr="005535BC">
              <w:rPr>
                <w:lang w:val="en-US"/>
              </w:rPr>
              <w:t>Add new</w:t>
            </w:r>
            <w:r w:rsidR="00874CB5" w:rsidRPr="005535BC">
              <w:rPr>
                <w:lang w:val="en-US"/>
              </w:rPr>
              <w:t xml:space="preserve"> codes </w:t>
            </w:r>
            <w:r w:rsidR="008C5435" w:rsidRPr="005535BC">
              <w:rPr>
                <w:lang w:val="en-US"/>
              </w:rPr>
              <w:t>in 11.2.9. AllowanceCodes</w:t>
            </w:r>
          </w:p>
        </w:tc>
        <w:tc>
          <w:tcPr>
            <w:tcW w:w="1593" w:type="dxa"/>
          </w:tcPr>
          <w:p w14:paraId="24E8FA9C" w14:textId="510DEB41" w:rsidR="00874CB5" w:rsidRDefault="00874CB5" w:rsidP="00496970">
            <w:pPr>
              <w:cnfStyle w:val="000000000000" w:firstRow="0" w:lastRow="0" w:firstColumn="0" w:lastColumn="0" w:oddVBand="0" w:evenVBand="0" w:oddHBand="0" w:evenHBand="0" w:firstRowFirstColumn="0" w:firstRowLastColumn="0" w:lastRowFirstColumn="0" w:lastRowLastColumn="0"/>
              <w:rPr>
                <w:lang w:val="fr-FR"/>
              </w:rPr>
            </w:pPr>
            <w:r>
              <w:rPr>
                <w:lang w:val="fr-FR"/>
              </w:rPr>
              <w:t>KSZ</w:t>
            </w:r>
          </w:p>
        </w:tc>
      </w:tr>
      <w:tr w:rsidR="00F30CDC" w:rsidRPr="009D7F23" w14:paraId="06903CEE"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0999526F" w14:textId="4E429A5E" w:rsidR="00F30CDC" w:rsidRDefault="00F30CDC" w:rsidP="00496970">
            <w:r>
              <w:t>1.11</w:t>
            </w:r>
          </w:p>
        </w:tc>
        <w:tc>
          <w:tcPr>
            <w:tcW w:w="1278" w:type="dxa"/>
          </w:tcPr>
          <w:p w14:paraId="59FC1DB3" w14:textId="51A2AAB9" w:rsidR="00F30CDC" w:rsidRDefault="00F30CDC" w:rsidP="00496970">
            <w:pPr>
              <w:cnfStyle w:val="000000000000" w:firstRow="0" w:lastRow="0" w:firstColumn="0" w:lastColumn="0" w:oddVBand="0" w:evenVBand="0" w:oddHBand="0" w:evenHBand="0" w:firstRowFirstColumn="0" w:firstRowLastColumn="0" w:lastRowFirstColumn="0" w:lastRowLastColumn="0"/>
            </w:pPr>
            <w:r>
              <w:t>12/06/2023</w:t>
            </w:r>
          </w:p>
        </w:tc>
        <w:tc>
          <w:tcPr>
            <w:tcW w:w="5526" w:type="dxa"/>
          </w:tcPr>
          <w:p w14:paraId="380C50C4" w14:textId="5A85A5CA" w:rsidR="00F30CDC" w:rsidRPr="00D52D15" w:rsidRDefault="00F30CDC" w:rsidP="008C5435">
            <w:pPr>
              <w:jc w:val="left"/>
              <w:cnfStyle w:val="000000000000" w:firstRow="0" w:lastRow="0" w:firstColumn="0" w:lastColumn="0" w:oddVBand="0" w:evenVBand="0" w:oddHBand="0" w:evenHBand="0" w:firstRowFirstColumn="0" w:firstRowLastColumn="0" w:lastRowFirstColumn="0" w:lastRowLastColumn="0"/>
            </w:pPr>
            <w:r w:rsidRPr="0085359C">
              <w:t>Add explication on relation between buffer database and the online consultation</w:t>
            </w:r>
            <w:r w:rsidR="00D52D15" w:rsidRPr="0085359C">
              <w:t xml:space="preserve"> : </w:t>
            </w:r>
            <w:r w:rsidR="00F02AC7">
              <w:rPr>
                <w:i/>
                <w:lang w:val="en-US"/>
              </w:rPr>
              <w:fldChar w:fldCharType="begin"/>
            </w:r>
            <w:r w:rsidR="00F02AC7" w:rsidRPr="0085359C">
              <w:rPr>
                <w:i/>
              </w:rPr>
              <w:instrText xml:space="preserve"> REF _Ref222925808 \r \h </w:instrText>
            </w:r>
            <w:r w:rsidR="00F02AC7">
              <w:rPr>
                <w:i/>
                <w:lang w:val="en-US"/>
              </w:rPr>
            </w:r>
            <w:r w:rsidR="00F02AC7">
              <w:rPr>
                <w:i/>
                <w:lang w:val="en-US"/>
              </w:rPr>
              <w:fldChar w:fldCharType="separate"/>
            </w:r>
            <w:r w:rsidR="00F02AC7" w:rsidRPr="0085359C">
              <w:rPr>
                <w:i/>
              </w:rPr>
              <w:t>3.2.3</w:t>
            </w:r>
            <w:r w:rsidR="00F02AC7">
              <w:rPr>
                <w:i/>
                <w:lang w:val="en-US"/>
              </w:rPr>
              <w:fldChar w:fldCharType="end"/>
            </w:r>
            <w:r w:rsidR="00F02AC7" w:rsidRPr="0085359C">
              <w:rPr>
                <w:i/>
              </w:rPr>
              <w:t xml:space="preserve"> </w:t>
            </w:r>
            <w:r w:rsidR="00F02AC7">
              <w:rPr>
                <w:i/>
                <w:lang w:val="en-US"/>
              </w:rPr>
              <w:fldChar w:fldCharType="begin"/>
            </w:r>
            <w:r w:rsidR="00F02AC7" w:rsidRPr="0085359C">
              <w:rPr>
                <w:i/>
              </w:rPr>
              <w:instrText xml:space="preserve"> REF _Ref222925813 \h </w:instrText>
            </w:r>
            <w:r w:rsidR="00F02AC7">
              <w:rPr>
                <w:i/>
                <w:lang w:val="en-US"/>
              </w:rPr>
            </w:r>
            <w:r w:rsidR="00F02AC7">
              <w:rPr>
                <w:i/>
                <w:lang w:val="en-US"/>
              </w:rPr>
              <w:fldChar w:fldCharType="separate"/>
            </w:r>
            <w:r w:rsidR="00F02AC7" w:rsidRPr="00866FBD">
              <w:t>Relatie tussen AAN, APN, de centrale databank bij NIC en de online consultatie</w:t>
            </w:r>
            <w:r w:rsidR="00F02AC7">
              <w:rPr>
                <w:i/>
                <w:lang w:val="en-US"/>
              </w:rPr>
              <w:fldChar w:fldCharType="end"/>
            </w:r>
          </w:p>
        </w:tc>
        <w:tc>
          <w:tcPr>
            <w:tcW w:w="1593" w:type="dxa"/>
          </w:tcPr>
          <w:p w14:paraId="4B8348E4" w14:textId="18382580" w:rsidR="00F30CDC" w:rsidRPr="00F30CDC" w:rsidRDefault="00F30CDC" w:rsidP="00496970">
            <w:pPr>
              <w:cnfStyle w:val="000000000000" w:firstRow="0" w:lastRow="0" w:firstColumn="0" w:lastColumn="0" w:oddVBand="0" w:evenVBand="0" w:oddHBand="0" w:evenHBand="0" w:firstRowFirstColumn="0" w:firstRowLastColumn="0" w:lastRowFirstColumn="0" w:lastRowLastColumn="0"/>
              <w:rPr>
                <w:lang w:val="nl-NL"/>
              </w:rPr>
            </w:pPr>
            <w:r>
              <w:rPr>
                <w:lang w:val="nl-NL"/>
              </w:rPr>
              <w:t>KSZ</w:t>
            </w:r>
          </w:p>
        </w:tc>
      </w:tr>
      <w:tr w:rsidR="005535BC" w:rsidRPr="009D7F23" w14:paraId="0509680A"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104EF4A3" w14:textId="79996BEB" w:rsidR="005535BC" w:rsidRDefault="005535BC" w:rsidP="005535BC">
            <w:r>
              <w:t>1.12</w:t>
            </w:r>
          </w:p>
        </w:tc>
        <w:tc>
          <w:tcPr>
            <w:tcW w:w="1278" w:type="dxa"/>
          </w:tcPr>
          <w:p w14:paraId="400BC97C" w14:textId="5C8C7199" w:rsidR="005535BC" w:rsidRDefault="005535BC" w:rsidP="005535BC">
            <w:pPr>
              <w:cnfStyle w:val="000000000000" w:firstRow="0" w:lastRow="0" w:firstColumn="0" w:lastColumn="0" w:oddVBand="0" w:evenVBand="0" w:oddHBand="0" w:evenHBand="0" w:firstRowFirstColumn="0" w:firstRowLastColumn="0" w:lastRowFirstColumn="0" w:lastRowLastColumn="0"/>
            </w:pPr>
            <w:r>
              <w:t>12/06/2023</w:t>
            </w:r>
          </w:p>
        </w:tc>
        <w:tc>
          <w:tcPr>
            <w:tcW w:w="5526" w:type="dxa"/>
          </w:tcPr>
          <w:p w14:paraId="12EEDB3E" w14:textId="77777777" w:rsidR="005535BC" w:rsidRPr="00A7581D" w:rsidRDefault="005535BC" w:rsidP="005535BC">
            <w:pPr>
              <w:jc w:val="left"/>
              <w:cnfStyle w:val="000000000000" w:firstRow="0" w:lastRow="0" w:firstColumn="0" w:lastColumn="0" w:oddVBand="0" w:evenVBand="0" w:oddHBand="0" w:evenHBand="0" w:firstRowFirstColumn="0" w:firstRowLastColumn="0" w:lastRowFirstColumn="0" w:lastRowLastColumn="0"/>
              <w:rPr>
                <w:lang w:val="en-US"/>
              </w:rPr>
            </w:pPr>
            <w:r w:rsidRPr="00A7581D">
              <w:rPr>
                <w:lang w:val="en-US"/>
              </w:rPr>
              <w:t xml:space="preserve">CR202300200 : </w:t>
            </w:r>
          </w:p>
          <w:p w14:paraId="07BB1C5D" w14:textId="77777777" w:rsidR="000C1A93" w:rsidRPr="00A7581D" w:rsidRDefault="005535BC" w:rsidP="005535BC">
            <w:pPr>
              <w:jc w:val="left"/>
              <w:cnfStyle w:val="000000000000" w:firstRow="0" w:lastRow="0" w:firstColumn="0" w:lastColumn="0" w:oddVBand="0" w:evenVBand="0" w:oddHBand="0" w:evenHBand="0" w:firstRowFirstColumn="0" w:firstRowLastColumn="0" w:lastRowFirstColumn="0" w:lastRowLastColumn="0"/>
              <w:rPr>
                <w:lang w:val="en-US"/>
              </w:rPr>
            </w:pPr>
            <w:r w:rsidRPr="00A7581D">
              <w:rPr>
                <w:lang w:val="en-US"/>
              </w:rPr>
              <w:t xml:space="preserve">- </w:t>
            </w:r>
            <w:r w:rsidR="000C1A93" w:rsidRPr="00A7581D">
              <w:rPr>
                <w:lang w:val="en-US"/>
              </w:rPr>
              <w:t>Add payments for</w:t>
            </w:r>
            <w:r w:rsidRPr="00A7581D">
              <w:rPr>
                <w:lang w:val="en-US"/>
              </w:rPr>
              <w:t xml:space="preserve"> operation ‘consultIndemnityPeriods’ </w:t>
            </w:r>
          </w:p>
          <w:p w14:paraId="0F22D18A" w14:textId="307DF74F" w:rsidR="005535BC" w:rsidRPr="00A7581D" w:rsidRDefault="000C1A93" w:rsidP="005535BC">
            <w:pPr>
              <w:jc w:val="left"/>
              <w:cnfStyle w:val="000000000000" w:firstRow="0" w:lastRow="0" w:firstColumn="0" w:lastColumn="0" w:oddVBand="0" w:evenVBand="0" w:oddHBand="0" w:evenHBand="0" w:firstRowFirstColumn="0" w:firstRowLastColumn="0" w:lastRowFirstColumn="0" w:lastRowLastColumn="0"/>
              <w:rPr>
                <w:lang w:val="en-US"/>
              </w:rPr>
            </w:pPr>
            <w:r w:rsidRPr="00A7581D">
              <w:rPr>
                <w:lang w:val="en-US"/>
              </w:rPr>
              <w:t xml:space="preserve">- Remove ‘consultAttest’ operation for </w:t>
            </w:r>
            <w:r w:rsidR="005535BC" w:rsidRPr="00A7581D">
              <w:rPr>
                <w:lang w:val="en-US"/>
              </w:rPr>
              <w:t xml:space="preserve"> « Opgroeien »</w:t>
            </w:r>
          </w:p>
          <w:p w14:paraId="54515790" w14:textId="77777777" w:rsidR="00585A30" w:rsidRPr="00A7581D" w:rsidRDefault="00585A30" w:rsidP="005535BC">
            <w:pPr>
              <w:jc w:val="left"/>
              <w:cnfStyle w:val="000000000000" w:firstRow="0" w:lastRow="0" w:firstColumn="0" w:lastColumn="0" w:oddVBand="0" w:evenVBand="0" w:oddHBand="0" w:evenHBand="0" w:firstRowFirstColumn="0" w:firstRowLastColumn="0" w:lastRowFirstColumn="0" w:lastRowLastColumn="0"/>
              <w:rPr>
                <w:lang w:val="en-US"/>
              </w:rPr>
            </w:pPr>
          </w:p>
          <w:p w14:paraId="1F3D83B3" w14:textId="33E767DE" w:rsidR="00585A30" w:rsidRPr="00D52D15" w:rsidRDefault="00585A30" w:rsidP="005535BC">
            <w:pPr>
              <w:jc w:val="left"/>
              <w:cnfStyle w:val="000000000000" w:firstRow="0" w:lastRow="0" w:firstColumn="0" w:lastColumn="0" w:oddVBand="0" w:evenVBand="0" w:oddHBand="0" w:evenHBand="0" w:firstRowFirstColumn="0" w:firstRowLastColumn="0" w:lastRowFirstColumn="0" w:lastRowLastColumn="0"/>
            </w:pPr>
            <w:r>
              <w:t xml:space="preserve">XSD Version : </w:t>
            </w:r>
            <w:r w:rsidRPr="00F62CD7">
              <w:rPr>
                <w:b/>
              </w:rPr>
              <w:t>20230612</w:t>
            </w:r>
          </w:p>
        </w:tc>
        <w:tc>
          <w:tcPr>
            <w:tcW w:w="1593" w:type="dxa"/>
          </w:tcPr>
          <w:p w14:paraId="15F221DA" w14:textId="51C8B5B8" w:rsidR="005535BC" w:rsidRDefault="005535BC" w:rsidP="005535BC">
            <w:pPr>
              <w:cnfStyle w:val="000000000000" w:firstRow="0" w:lastRow="0" w:firstColumn="0" w:lastColumn="0" w:oddVBand="0" w:evenVBand="0" w:oddHBand="0" w:evenHBand="0" w:firstRowFirstColumn="0" w:firstRowLastColumn="0" w:lastRowFirstColumn="0" w:lastRowLastColumn="0"/>
              <w:rPr>
                <w:lang w:val="nl-NL"/>
              </w:rPr>
            </w:pPr>
            <w:r>
              <w:rPr>
                <w:lang w:val="nl-NL"/>
              </w:rPr>
              <w:t>KSZ</w:t>
            </w:r>
          </w:p>
        </w:tc>
      </w:tr>
      <w:tr w:rsidR="006F272D" w:rsidRPr="006F272D" w14:paraId="3862E384"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0BBCFDB0" w14:textId="10C8F3DF" w:rsidR="006F272D" w:rsidRDefault="006F272D" w:rsidP="005535BC">
            <w:r>
              <w:t>1.13</w:t>
            </w:r>
          </w:p>
        </w:tc>
        <w:tc>
          <w:tcPr>
            <w:tcW w:w="1278" w:type="dxa"/>
          </w:tcPr>
          <w:p w14:paraId="6C5CF452" w14:textId="26E807D3" w:rsidR="006F272D" w:rsidRDefault="006F272D" w:rsidP="005535BC">
            <w:pPr>
              <w:cnfStyle w:val="000000000000" w:firstRow="0" w:lastRow="0" w:firstColumn="0" w:lastColumn="0" w:oddVBand="0" w:evenVBand="0" w:oddHBand="0" w:evenHBand="0" w:firstRowFirstColumn="0" w:firstRowLastColumn="0" w:lastRowFirstColumn="0" w:lastRowLastColumn="0"/>
            </w:pPr>
            <w:r>
              <w:t>16/06/2023</w:t>
            </w:r>
          </w:p>
        </w:tc>
        <w:tc>
          <w:tcPr>
            <w:tcW w:w="5526" w:type="dxa"/>
          </w:tcPr>
          <w:p w14:paraId="4515CE26" w14:textId="77B95EFD" w:rsidR="006F272D" w:rsidRPr="00A7581D" w:rsidRDefault="006F272D" w:rsidP="005535BC">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Add list of funds as receivers</w:t>
            </w:r>
          </w:p>
        </w:tc>
        <w:tc>
          <w:tcPr>
            <w:tcW w:w="1593" w:type="dxa"/>
          </w:tcPr>
          <w:p w14:paraId="7092520E" w14:textId="173A02CF" w:rsidR="006F272D" w:rsidRPr="00E15A65" w:rsidRDefault="006F272D" w:rsidP="005535BC">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E15A65" w:rsidRPr="00E15A65" w14:paraId="6760450D"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6F2AE956" w14:textId="4BFA5993" w:rsidR="00E15A65" w:rsidRDefault="00E15A65" w:rsidP="005535BC">
            <w:r>
              <w:t>1.14</w:t>
            </w:r>
          </w:p>
        </w:tc>
        <w:tc>
          <w:tcPr>
            <w:tcW w:w="1278" w:type="dxa"/>
          </w:tcPr>
          <w:p w14:paraId="5C467783" w14:textId="47989B83" w:rsidR="00E15A65" w:rsidRDefault="00E15A65" w:rsidP="005535BC">
            <w:pPr>
              <w:cnfStyle w:val="000000000000" w:firstRow="0" w:lastRow="0" w:firstColumn="0" w:lastColumn="0" w:oddVBand="0" w:evenVBand="0" w:oddHBand="0" w:evenHBand="0" w:firstRowFirstColumn="0" w:firstRowLastColumn="0" w:lastRowFirstColumn="0" w:lastRowLastColumn="0"/>
            </w:pPr>
            <w:r>
              <w:t>28/06/2023</w:t>
            </w:r>
          </w:p>
        </w:tc>
        <w:tc>
          <w:tcPr>
            <w:tcW w:w="5526" w:type="dxa"/>
          </w:tcPr>
          <w:p w14:paraId="25378176" w14:textId="77777777" w:rsidR="00E15A65" w:rsidRDefault="00E15A65" w:rsidP="005535BC">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CR</w:t>
            </w:r>
            <w:r w:rsidRPr="00E15A65">
              <w:rPr>
                <w:lang w:val="en-US"/>
              </w:rPr>
              <w:t>202300154</w:t>
            </w:r>
            <w:r>
              <w:rPr>
                <w:lang w:val="en-US"/>
              </w:rPr>
              <w:t xml:space="preserve"> update : </w:t>
            </w:r>
          </w:p>
          <w:p w14:paraId="7B5E8E9E" w14:textId="41E06E63" w:rsidR="00E15A65" w:rsidRPr="00E15A65" w:rsidRDefault="00E15A65" w:rsidP="00DE5FAE">
            <w:pPr>
              <w:pStyle w:val="ListParagraph"/>
              <w:numPr>
                <w:ilvl w:val="0"/>
                <w:numId w:val="38"/>
              </w:numPr>
              <w:jc w:val="left"/>
              <w:cnfStyle w:val="000000000000" w:firstRow="0" w:lastRow="0" w:firstColumn="0" w:lastColumn="0" w:oddVBand="0" w:evenVBand="0" w:oddHBand="0" w:evenHBand="0" w:firstRowFirstColumn="0" w:firstRowLastColumn="0" w:lastRowFirstColumn="0" w:lastRowLastColumn="0"/>
              <w:rPr>
                <w:lang w:val="en-US"/>
              </w:rPr>
            </w:pPr>
            <w:r w:rsidRPr="00E15A65">
              <w:rPr>
                <w:lang w:val="en-US"/>
              </w:rPr>
              <w:t xml:space="preserve">Remove the access </w:t>
            </w:r>
          </w:p>
          <w:p w14:paraId="75FCA503" w14:textId="77777777" w:rsidR="00E15A65" w:rsidRDefault="00E15A65" w:rsidP="00E15A65">
            <w:pPr>
              <w:jc w:val="left"/>
              <w:cnfStyle w:val="000000000000" w:firstRow="0" w:lastRow="0" w:firstColumn="0" w:lastColumn="0" w:oddVBand="0" w:evenVBand="0" w:oddHBand="0" w:evenHBand="0" w:firstRowFirstColumn="0" w:firstRowLastColumn="0" w:lastRowFirstColumn="0" w:lastRowLastColumn="0"/>
              <w:rPr>
                <w:lang w:val="en-US"/>
              </w:rPr>
            </w:pPr>
            <w:r w:rsidRPr="00E15A65">
              <w:rPr>
                <w:lang w:val="en-US"/>
              </w:rPr>
              <w:t>to consultAttest for the MyDIA legalcontexts</w:t>
            </w:r>
          </w:p>
          <w:p w14:paraId="1663B7EE" w14:textId="473BE140" w:rsidR="00E15A65" w:rsidRPr="00E15A65" w:rsidRDefault="00E15A65" w:rsidP="00DE5FAE">
            <w:pPr>
              <w:pStyle w:val="ListParagraph"/>
              <w:numPr>
                <w:ilvl w:val="0"/>
                <w:numId w:val="38"/>
              </w:num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Add access to the allowanceCode in the consultIndemnityPeriods</w:t>
            </w:r>
          </w:p>
        </w:tc>
        <w:tc>
          <w:tcPr>
            <w:tcW w:w="1593" w:type="dxa"/>
          </w:tcPr>
          <w:p w14:paraId="0A93E90D" w14:textId="6DC295AA" w:rsidR="00E15A65" w:rsidRDefault="00E15A65" w:rsidP="005535BC">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B870DC" w:rsidRPr="00BF247F" w14:paraId="438A05B7"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8241FC6" w14:textId="30240442" w:rsidR="00B870DC" w:rsidRDefault="00B870DC" w:rsidP="005535BC">
            <w:r>
              <w:t>1.15</w:t>
            </w:r>
          </w:p>
        </w:tc>
        <w:tc>
          <w:tcPr>
            <w:tcW w:w="1278" w:type="dxa"/>
          </w:tcPr>
          <w:p w14:paraId="2CE3C52C" w14:textId="4A0E0821" w:rsidR="00B870DC" w:rsidRDefault="00B870DC" w:rsidP="005535BC">
            <w:pPr>
              <w:cnfStyle w:val="000000000000" w:firstRow="0" w:lastRow="0" w:firstColumn="0" w:lastColumn="0" w:oddVBand="0" w:evenVBand="0" w:oddHBand="0" w:evenHBand="0" w:firstRowFirstColumn="0" w:firstRowLastColumn="0" w:lastRowFirstColumn="0" w:lastRowLastColumn="0"/>
            </w:pPr>
            <w:r>
              <w:t>09/01/2024</w:t>
            </w:r>
          </w:p>
        </w:tc>
        <w:tc>
          <w:tcPr>
            <w:tcW w:w="5526" w:type="dxa"/>
          </w:tcPr>
          <w:p w14:paraId="39100572" w14:textId="73D6130A" w:rsidR="00B870DC" w:rsidRDefault="00B870DC" w:rsidP="005535BC">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Correct QC VMSW:SOCIAL_ACCOM</w:t>
            </w:r>
            <w:r w:rsidR="00B631DF">
              <w:rPr>
                <w:lang w:val="en-US"/>
              </w:rPr>
              <w:t>M</w:t>
            </w:r>
            <w:r>
              <w:rPr>
                <w:lang w:val="en-US"/>
              </w:rPr>
              <w:t>ODATION_RENT 2 iso 1</w:t>
            </w:r>
            <w:r w:rsidR="00B631DF">
              <w:rPr>
                <w:lang w:val="en-US"/>
              </w:rPr>
              <w:t xml:space="preserve"> and correct LC to have double M</w:t>
            </w:r>
          </w:p>
        </w:tc>
        <w:tc>
          <w:tcPr>
            <w:tcW w:w="1593" w:type="dxa"/>
          </w:tcPr>
          <w:p w14:paraId="36ADC5CC" w14:textId="3BC78C06" w:rsidR="00B870DC" w:rsidRDefault="00B870DC" w:rsidP="005535BC">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2E222E" w:rsidRPr="00BF247F" w14:paraId="0045146C"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617B4AC4" w14:textId="64DFC46F" w:rsidR="002E222E" w:rsidRDefault="002E222E" w:rsidP="002E222E">
            <w:r>
              <w:t>1.16</w:t>
            </w:r>
          </w:p>
        </w:tc>
        <w:tc>
          <w:tcPr>
            <w:tcW w:w="1278" w:type="dxa"/>
          </w:tcPr>
          <w:p w14:paraId="51F0363E" w14:textId="0352685C" w:rsidR="002E222E" w:rsidRDefault="002E222E" w:rsidP="002E222E">
            <w:pPr>
              <w:cnfStyle w:val="000000000000" w:firstRow="0" w:lastRow="0" w:firstColumn="0" w:lastColumn="0" w:oddVBand="0" w:evenVBand="0" w:oddHBand="0" w:evenHBand="0" w:firstRowFirstColumn="0" w:firstRowLastColumn="0" w:lastRowFirstColumn="0" w:lastRowLastColumn="0"/>
            </w:pPr>
            <w:r>
              <w:t>09/01/2024</w:t>
            </w:r>
          </w:p>
        </w:tc>
        <w:tc>
          <w:tcPr>
            <w:tcW w:w="5526" w:type="dxa"/>
          </w:tcPr>
          <w:p w14:paraId="5840C01E" w14:textId="77777777" w:rsidR="002E222E" w:rsidRDefault="002E222E" w:rsidP="002E222E">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CR202300441:</w:t>
            </w:r>
          </w:p>
          <w:p w14:paraId="075DB7BA" w14:textId="4717324A" w:rsidR="002E222E" w:rsidRDefault="002E222E" w:rsidP="002E222E">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Add client 40/0 VO:MONITORING_INTEGRATOR</w:t>
            </w:r>
          </w:p>
        </w:tc>
        <w:tc>
          <w:tcPr>
            <w:tcW w:w="1593" w:type="dxa"/>
          </w:tcPr>
          <w:p w14:paraId="315E0DD3" w14:textId="5FF1103B" w:rsidR="002E222E" w:rsidRDefault="002E222E" w:rsidP="002E222E">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D76177" w:rsidRPr="00D76177" w14:paraId="67EA96E2"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B7E1131" w14:textId="11AA64DE" w:rsidR="00D76177" w:rsidRDefault="00D76177" w:rsidP="002E222E">
            <w:r>
              <w:t>1.17</w:t>
            </w:r>
          </w:p>
        </w:tc>
        <w:tc>
          <w:tcPr>
            <w:tcW w:w="1278" w:type="dxa"/>
          </w:tcPr>
          <w:p w14:paraId="3E667126" w14:textId="4F43C739" w:rsidR="00D76177" w:rsidRDefault="00D76177" w:rsidP="002E222E">
            <w:pPr>
              <w:cnfStyle w:val="000000000000" w:firstRow="0" w:lastRow="0" w:firstColumn="0" w:lastColumn="0" w:oddVBand="0" w:evenVBand="0" w:oddHBand="0" w:evenHBand="0" w:firstRowFirstColumn="0" w:firstRowLastColumn="0" w:lastRowFirstColumn="0" w:lastRowLastColumn="0"/>
            </w:pPr>
            <w:r>
              <w:t>0</w:t>
            </w:r>
            <w:r w:rsidR="004D776C">
              <w:t>4</w:t>
            </w:r>
            <w:r>
              <w:t>/0</w:t>
            </w:r>
            <w:r w:rsidR="004D776C">
              <w:t>3</w:t>
            </w:r>
            <w:r>
              <w:t>/2024</w:t>
            </w:r>
          </w:p>
        </w:tc>
        <w:tc>
          <w:tcPr>
            <w:tcW w:w="5526" w:type="dxa"/>
          </w:tcPr>
          <w:p w14:paraId="67525400" w14:textId="5C5C10F5" w:rsidR="00D76177" w:rsidRPr="009A5A1D" w:rsidRDefault="00986C06" w:rsidP="002E222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9A5A1D">
              <w:rPr>
                <w:rFonts w:cstheme="minorHAnsi"/>
                <w:lang w:val="en-US"/>
              </w:rPr>
              <w:t>CR</w:t>
            </w:r>
            <w:r w:rsidR="00D76177" w:rsidRPr="009A5A1D">
              <w:rPr>
                <w:rFonts w:cstheme="minorHAnsi"/>
                <w:lang w:val="en-US"/>
              </w:rPr>
              <w:t>202400056</w:t>
            </w:r>
            <w:r w:rsidR="00D76177" w:rsidRPr="009A5A1D">
              <w:rPr>
                <w:rFonts w:ascii="Times New Roman" w:hAnsi="Times New Roman" w:cs="Times New Roman"/>
                <w:sz w:val="24"/>
                <w:lang w:val="en-US"/>
              </w:rPr>
              <w:t>:</w:t>
            </w:r>
          </w:p>
          <w:p w14:paraId="4893FE53" w14:textId="77777777" w:rsidR="00D76177" w:rsidRDefault="00D76177" w:rsidP="002E222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lang w:val="en-US"/>
              </w:rPr>
              <w:t>Add element invalidityStartDate to consultIndemnityPeriods</w:t>
            </w:r>
            <w:r w:rsidRPr="00A77382">
              <w:rPr>
                <w:rFonts w:ascii="Times New Roman" w:hAnsi="Times New Roman" w:cs="Times New Roman"/>
                <w:sz w:val="24"/>
                <w:lang w:val="en-US"/>
              </w:rPr>
              <w:t xml:space="preserve"> </w:t>
            </w:r>
          </w:p>
          <w:p w14:paraId="7B0F8B4E" w14:textId="05B9409D" w:rsidR="00661DA3" w:rsidRDefault="00661DA3" w:rsidP="002E222E">
            <w:pPr>
              <w:jc w:val="left"/>
              <w:cnfStyle w:val="000000000000" w:firstRow="0" w:lastRow="0" w:firstColumn="0" w:lastColumn="0" w:oddVBand="0" w:evenVBand="0" w:oddHBand="0" w:evenHBand="0" w:firstRowFirstColumn="0" w:firstRowLastColumn="0" w:lastRowFirstColumn="0" w:lastRowLastColumn="0"/>
              <w:rPr>
                <w:lang w:val="en-US"/>
              </w:rPr>
            </w:pPr>
            <w:r>
              <w:t xml:space="preserve">XSD Version : </w:t>
            </w:r>
            <w:r w:rsidRPr="001E11C4">
              <w:rPr>
                <w:b/>
              </w:rPr>
              <w:t>202</w:t>
            </w:r>
            <w:r w:rsidR="00986C06">
              <w:rPr>
                <w:b/>
              </w:rPr>
              <w:t>4</w:t>
            </w:r>
            <w:r w:rsidRPr="001E11C4">
              <w:rPr>
                <w:b/>
              </w:rPr>
              <w:t>0</w:t>
            </w:r>
            <w:r>
              <w:rPr>
                <w:b/>
              </w:rPr>
              <w:t>304</w:t>
            </w:r>
          </w:p>
        </w:tc>
        <w:tc>
          <w:tcPr>
            <w:tcW w:w="1593" w:type="dxa"/>
          </w:tcPr>
          <w:p w14:paraId="1E601AA3" w14:textId="3B5111A0" w:rsidR="00D76177" w:rsidRDefault="00D76177" w:rsidP="002E222E">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A77382" w:rsidRPr="00A77382" w14:paraId="4DFAEB12"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1F633EF2" w14:textId="5F0435A8" w:rsidR="00A77382" w:rsidRDefault="00A77382" w:rsidP="002E222E">
            <w:r>
              <w:t>1.18</w:t>
            </w:r>
          </w:p>
        </w:tc>
        <w:tc>
          <w:tcPr>
            <w:tcW w:w="1278" w:type="dxa"/>
          </w:tcPr>
          <w:p w14:paraId="3D7281F6" w14:textId="68C60816" w:rsidR="00A77382" w:rsidRDefault="00A77382" w:rsidP="002E222E">
            <w:pPr>
              <w:cnfStyle w:val="000000000000" w:firstRow="0" w:lastRow="0" w:firstColumn="0" w:lastColumn="0" w:oddVBand="0" w:evenVBand="0" w:oddHBand="0" w:evenHBand="0" w:firstRowFirstColumn="0" w:firstRowLastColumn="0" w:lastRowFirstColumn="0" w:lastRowLastColumn="0"/>
            </w:pPr>
            <w:r>
              <w:t>25/04/2024</w:t>
            </w:r>
          </w:p>
        </w:tc>
        <w:tc>
          <w:tcPr>
            <w:tcW w:w="5526" w:type="dxa"/>
          </w:tcPr>
          <w:p w14:paraId="46A44244" w14:textId="77777777" w:rsidR="00A77382" w:rsidRPr="00541F73" w:rsidRDefault="00A77382" w:rsidP="00A7738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541F73">
              <w:rPr>
                <w:rFonts w:cstheme="minorHAnsi"/>
                <w:lang w:val="en-US"/>
              </w:rPr>
              <w:t>CR202400056</w:t>
            </w:r>
            <w:r w:rsidRPr="00541F73">
              <w:rPr>
                <w:rFonts w:ascii="Times New Roman" w:hAnsi="Times New Roman" w:cs="Times New Roman"/>
                <w:sz w:val="24"/>
                <w:lang w:val="en-US"/>
              </w:rPr>
              <w:t>:</w:t>
            </w:r>
          </w:p>
          <w:p w14:paraId="6CF08F1C" w14:textId="5D538F1E" w:rsidR="00A77382" w:rsidRPr="009A5A1D" w:rsidRDefault="00A77382" w:rsidP="002E222E">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 xml:space="preserve">Filter </w:t>
            </w:r>
            <w:r>
              <w:rPr>
                <w:lang w:val="en-US"/>
              </w:rPr>
              <w:t>invalidityStartDate for VO:MONITORING_INTEGRATOR</w:t>
            </w:r>
          </w:p>
        </w:tc>
        <w:tc>
          <w:tcPr>
            <w:tcW w:w="1593" w:type="dxa"/>
          </w:tcPr>
          <w:p w14:paraId="63AF0FB8" w14:textId="4B97C760" w:rsidR="00A77382" w:rsidRDefault="00A77382" w:rsidP="002E222E">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742C82" w:rsidRPr="00A77382" w14:paraId="04EE7EBF"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809F65E" w14:textId="7B347761" w:rsidR="00742C82" w:rsidRDefault="00742C82" w:rsidP="002E222E">
            <w:r>
              <w:t>1.19</w:t>
            </w:r>
          </w:p>
        </w:tc>
        <w:tc>
          <w:tcPr>
            <w:tcW w:w="1278" w:type="dxa"/>
          </w:tcPr>
          <w:p w14:paraId="413D619E" w14:textId="5756FD63" w:rsidR="00742C82" w:rsidRDefault="00742C82" w:rsidP="002E222E">
            <w:pPr>
              <w:cnfStyle w:val="000000000000" w:firstRow="0" w:lastRow="0" w:firstColumn="0" w:lastColumn="0" w:oddVBand="0" w:evenVBand="0" w:oddHBand="0" w:evenHBand="0" w:firstRowFirstColumn="0" w:firstRowLastColumn="0" w:lastRowFirstColumn="0" w:lastRowLastColumn="0"/>
            </w:pPr>
            <w:r>
              <w:t>05/06/2024</w:t>
            </w:r>
          </w:p>
        </w:tc>
        <w:tc>
          <w:tcPr>
            <w:tcW w:w="5526" w:type="dxa"/>
          </w:tcPr>
          <w:p w14:paraId="6AD6D2B2" w14:textId="2FED375D" w:rsidR="00742C82" w:rsidRPr="00541F73" w:rsidRDefault="00742C82" w:rsidP="00A77382">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 xml:space="preserve">Toevoegen voetnoot </w:t>
            </w:r>
            <w:r w:rsidR="007C40D5">
              <w:rPr>
                <w:rFonts w:cstheme="minorHAnsi"/>
                <w:lang w:val="en-US"/>
              </w:rPr>
              <w:t>in sectie 3.2.2</w:t>
            </w:r>
          </w:p>
        </w:tc>
        <w:tc>
          <w:tcPr>
            <w:tcW w:w="1593" w:type="dxa"/>
          </w:tcPr>
          <w:p w14:paraId="4E5DF0DF" w14:textId="4CCCD5B1" w:rsidR="00742C82" w:rsidRDefault="00742C82" w:rsidP="002E222E">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A4461C" w:rsidRPr="00A77382" w14:paraId="10073F12"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A8F5753" w14:textId="468F7713" w:rsidR="00A4461C" w:rsidRDefault="00A4461C" w:rsidP="002E222E">
            <w:r>
              <w:t>1.20</w:t>
            </w:r>
          </w:p>
        </w:tc>
        <w:tc>
          <w:tcPr>
            <w:tcW w:w="1278" w:type="dxa"/>
          </w:tcPr>
          <w:p w14:paraId="7815D734" w14:textId="5EBB5680" w:rsidR="00A4461C" w:rsidRDefault="00A4461C" w:rsidP="002E222E">
            <w:pPr>
              <w:cnfStyle w:val="000000000000" w:firstRow="0" w:lastRow="0" w:firstColumn="0" w:lastColumn="0" w:oddVBand="0" w:evenVBand="0" w:oddHBand="0" w:evenHBand="0" w:firstRowFirstColumn="0" w:firstRowLastColumn="0" w:lastRowFirstColumn="0" w:lastRowLastColumn="0"/>
            </w:pPr>
            <w:r>
              <w:t>10/06/2024</w:t>
            </w:r>
          </w:p>
        </w:tc>
        <w:tc>
          <w:tcPr>
            <w:tcW w:w="5526" w:type="dxa"/>
          </w:tcPr>
          <w:p w14:paraId="6455CFD9" w14:textId="2D95A261" w:rsidR="00A4461C" w:rsidRPr="00A4461C" w:rsidRDefault="00A4461C" w:rsidP="00A4461C">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CR</w:t>
            </w:r>
            <w:r w:rsidRPr="00A4461C">
              <w:rPr>
                <w:rFonts w:cstheme="minorHAnsi"/>
                <w:lang w:val="en-US"/>
              </w:rPr>
              <w:t>202400174</w:t>
            </w:r>
            <w:r>
              <w:rPr>
                <w:rFonts w:cstheme="minorHAnsi"/>
                <w:lang w:val="en-US"/>
              </w:rPr>
              <w:t>:</w:t>
            </w:r>
            <w:r w:rsidRPr="00A4461C">
              <w:rPr>
                <w:rFonts w:cstheme="minorHAnsi"/>
                <w:lang w:val="en-US"/>
              </w:rPr>
              <w:t xml:space="preserve"> </w:t>
            </w:r>
          </w:p>
          <w:p w14:paraId="4B139BB6" w14:textId="4F6417DB" w:rsidR="00A4461C" w:rsidRPr="00A4461C" w:rsidRDefault="00A4461C" w:rsidP="00A4461C">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 xml:space="preserve">Add LC’s </w:t>
            </w:r>
            <w:r w:rsidRPr="00A4461C">
              <w:rPr>
                <w:rFonts w:cstheme="minorHAnsi"/>
                <w:lang w:val="en-US"/>
              </w:rPr>
              <w:t>FIDUS:MONITORING_INTEGRATOR</w:t>
            </w:r>
            <w:r>
              <w:rPr>
                <w:rFonts w:cstheme="minorHAnsi"/>
                <w:lang w:val="en-US"/>
              </w:rPr>
              <w:t xml:space="preserve"> and</w:t>
            </w:r>
          </w:p>
          <w:p w14:paraId="4A4973D4" w14:textId="77777777" w:rsidR="00A4461C" w:rsidRPr="00113417" w:rsidRDefault="00A4461C" w:rsidP="00A4461C">
            <w:pPr>
              <w:jc w:val="left"/>
              <w:cnfStyle w:val="000000000000" w:firstRow="0" w:lastRow="0" w:firstColumn="0" w:lastColumn="0" w:oddVBand="0" w:evenVBand="0" w:oddHBand="0" w:evenHBand="0" w:firstRowFirstColumn="0" w:firstRowLastColumn="0" w:lastRowFirstColumn="0" w:lastRowLastColumn="0"/>
              <w:rPr>
                <w:rFonts w:cstheme="minorHAnsi"/>
                <w:lang w:val="fr-FR"/>
              </w:rPr>
            </w:pPr>
            <w:r w:rsidRPr="00113417">
              <w:rPr>
                <w:rFonts w:cstheme="minorHAnsi"/>
                <w:lang w:val="fr-FR"/>
              </w:rPr>
              <w:t>FIDUS:SOCIAL_ACCOMODATION_RENT</w:t>
            </w:r>
          </w:p>
          <w:p w14:paraId="7EED5644" w14:textId="77777777" w:rsidR="00A4461C" w:rsidRPr="00113417" w:rsidRDefault="00A4461C" w:rsidP="00A4461C">
            <w:pPr>
              <w:jc w:val="left"/>
              <w:cnfStyle w:val="000000000000" w:firstRow="0" w:lastRow="0" w:firstColumn="0" w:lastColumn="0" w:oddVBand="0" w:evenVBand="0" w:oddHBand="0" w:evenHBand="0" w:firstRowFirstColumn="0" w:firstRowLastColumn="0" w:lastRowFirstColumn="0" w:lastRowLastColumn="0"/>
              <w:rPr>
                <w:rFonts w:cstheme="minorHAnsi"/>
                <w:lang w:val="fr-FR"/>
              </w:rPr>
            </w:pPr>
          </w:p>
          <w:p w14:paraId="72136F21" w14:textId="598260EE" w:rsidR="00A4461C" w:rsidRPr="00113417" w:rsidRDefault="00A4461C" w:rsidP="00A4461C">
            <w:pPr>
              <w:jc w:val="left"/>
              <w:cnfStyle w:val="000000000000" w:firstRow="0" w:lastRow="0" w:firstColumn="0" w:lastColumn="0" w:oddVBand="0" w:evenVBand="0" w:oddHBand="0" w:evenHBand="0" w:firstRowFirstColumn="0" w:firstRowLastColumn="0" w:lastRowFirstColumn="0" w:lastRowLastColumn="0"/>
              <w:rPr>
                <w:rFonts w:cstheme="minorHAnsi"/>
                <w:lang w:val="fr-FR"/>
              </w:rPr>
            </w:pPr>
            <w:r w:rsidRPr="00113417">
              <w:rPr>
                <w:rFonts w:cstheme="minorHAnsi"/>
                <w:lang w:val="fr-FR"/>
              </w:rPr>
              <w:t>CR202400175:</w:t>
            </w:r>
          </w:p>
          <w:p w14:paraId="78EDCDBD" w14:textId="683932FB" w:rsidR="00A4461C" w:rsidRDefault="00A4461C" w:rsidP="00A4461C">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Add LC</w:t>
            </w:r>
            <w:r w:rsidRPr="00A4461C">
              <w:rPr>
                <w:rFonts w:cstheme="minorHAnsi"/>
                <w:lang w:val="en-US"/>
              </w:rPr>
              <w:t>FIDUS:SOCIALISATION_RENTS</w:t>
            </w:r>
          </w:p>
        </w:tc>
        <w:tc>
          <w:tcPr>
            <w:tcW w:w="1593" w:type="dxa"/>
          </w:tcPr>
          <w:p w14:paraId="55FAC292" w14:textId="140DF673" w:rsidR="00A4461C" w:rsidRDefault="00A4461C" w:rsidP="002E222E">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1C5A92" w:rsidRPr="001C5A92" w14:paraId="16BE9FD2"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661603DE" w14:textId="4E6BA9FF" w:rsidR="001C5A92" w:rsidRDefault="001C5A92" w:rsidP="002E222E">
            <w:r>
              <w:t>2.0</w:t>
            </w:r>
          </w:p>
        </w:tc>
        <w:tc>
          <w:tcPr>
            <w:tcW w:w="1278" w:type="dxa"/>
          </w:tcPr>
          <w:p w14:paraId="759F534E" w14:textId="3EA38903" w:rsidR="001C5A92" w:rsidRDefault="001C5A92" w:rsidP="002E222E">
            <w:pPr>
              <w:cnfStyle w:val="000000000000" w:firstRow="0" w:lastRow="0" w:firstColumn="0" w:lastColumn="0" w:oddVBand="0" w:evenVBand="0" w:oddHBand="0" w:evenHBand="0" w:firstRowFirstColumn="0" w:firstRowLastColumn="0" w:lastRowFirstColumn="0" w:lastRowLastColumn="0"/>
            </w:pPr>
            <w:r>
              <w:t>13/11/2024</w:t>
            </w:r>
          </w:p>
        </w:tc>
        <w:tc>
          <w:tcPr>
            <w:tcW w:w="5526" w:type="dxa"/>
          </w:tcPr>
          <w:p w14:paraId="7C4BDA9B" w14:textId="2A1E5E1F" w:rsidR="001C5A92" w:rsidRDefault="001C5A92" w:rsidP="00A4461C">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 xml:space="preserve">Review business context </w:t>
            </w:r>
            <w:r w:rsidR="00254CBD">
              <w:rPr>
                <w:rFonts w:cstheme="minorHAnsi"/>
                <w:lang w:val="en-US"/>
              </w:rPr>
              <w:t>by CIN/OA</w:t>
            </w:r>
          </w:p>
        </w:tc>
        <w:tc>
          <w:tcPr>
            <w:tcW w:w="1593" w:type="dxa"/>
          </w:tcPr>
          <w:p w14:paraId="050E7582" w14:textId="62289079" w:rsidR="001C5A92" w:rsidRDefault="001C5A92" w:rsidP="002E222E">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D80548" w:rsidRPr="001C5A92" w14:paraId="4719F15A"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5EC791D7" w14:textId="5CA40707" w:rsidR="00D80548" w:rsidRPr="003B69AD" w:rsidRDefault="00D80548" w:rsidP="002E222E">
            <w:pPr>
              <w:rPr>
                <w:lang w:val="en-BE"/>
              </w:rPr>
            </w:pPr>
            <w:r>
              <w:rPr>
                <w:lang w:val="en-BE"/>
              </w:rPr>
              <w:t>2.1</w:t>
            </w:r>
          </w:p>
        </w:tc>
        <w:tc>
          <w:tcPr>
            <w:tcW w:w="1278" w:type="dxa"/>
          </w:tcPr>
          <w:p w14:paraId="2932DAAB" w14:textId="28787765" w:rsidR="00D80548" w:rsidRPr="003B69AD" w:rsidRDefault="00D80548" w:rsidP="002E222E">
            <w:pPr>
              <w:cnfStyle w:val="000000000000" w:firstRow="0" w:lastRow="0" w:firstColumn="0" w:lastColumn="0" w:oddVBand="0" w:evenVBand="0" w:oddHBand="0" w:evenHBand="0" w:firstRowFirstColumn="0" w:firstRowLastColumn="0" w:lastRowFirstColumn="0" w:lastRowLastColumn="0"/>
              <w:rPr>
                <w:lang w:val="en-BE"/>
              </w:rPr>
            </w:pPr>
            <w:r>
              <w:rPr>
                <w:lang w:val="en-BE"/>
              </w:rPr>
              <w:t>07/05/2025</w:t>
            </w:r>
          </w:p>
        </w:tc>
        <w:tc>
          <w:tcPr>
            <w:tcW w:w="5526" w:type="dxa"/>
          </w:tcPr>
          <w:p w14:paraId="6468548A" w14:textId="77777777" w:rsidR="00D80548" w:rsidRDefault="00D80548" w:rsidP="00A4461C">
            <w:pPr>
              <w:jc w:val="left"/>
              <w:cnfStyle w:val="000000000000" w:firstRow="0" w:lastRow="0" w:firstColumn="0" w:lastColumn="0" w:oddVBand="0" w:evenVBand="0" w:oddHBand="0" w:evenHBand="0" w:firstRowFirstColumn="0" w:firstRowLastColumn="0" w:lastRowFirstColumn="0" w:lastRowLastColumn="0"/>
              <w:rPr>
                <w:rFonts w:cstheme="minorHAnsi"/>
                <w:lang w:val="en-BE"/>
              </w:rPr>
            </w:pPr>
            <w:r>
              <w:rPr>
                <w:rFonts w:cstheme="minorHAnsi"/>
                <w:lang w:val="en-BE"/>
              </w:rPr>
              <w:t>Add disclaimer on TemporaryAttests</w:t>
            </w:r>
          </w:p>
          <w:p w14:paraId="1EFBABBD" w14:textId="78E864B7" w:rsidR="007306BD" w:rsidRPr="003B69AD" w:rsidRDefault="007306BD" w:rsidP="00A4461C">
            <w:pPr>
              <w:jc w:val="left"/>
              <w:cnfStyle w:val="000000000000" w:firstRow="0" w:lastRow="0" w:firstColumn="0" w:lastColumn="0" w:oddVBand="0" w:evenVBand="0" w:oddHBand="0" w:evenHBand="0" w:firstRowFirstColumn="0" w:firstRowLastColumn="0" w:lastRowFirstColumn="0" w:lastRowLastColumn="0"/>
              <w:rPr>
                <w:rFonts w:cstheme="minorHAnsi"/>
                <w:lang w:val="en-BE"/>
              </w:rPr>
            </w:pPr>
            <w:r>
              <w:rPr>
                <w:rFonts w:cstheme="minorHAnsi"/>
                <w:lang w:val="en-BE"/>
              </w:rPr>
              <w:t>Cleanup list of funds with access</w:t>
            </w:r>
          </w:p>
        </w:tc>
        <w:tc>
          <w:tcPr>
            <w:tcW w:w="1593" w:type="dxa"/>
          </w:tcPr>
          <w:p w14:paraId="37F82E6E" w14:textId="397DF2FE" w:rsidR="00D80548" w:rsidRPr="003B69AD" w:rsidRDefault="00D80548" w:rsidP="002E222E">
            <w:pPr>
              <w:cnfStyle w:val="000000000000" w:firstRow="0" w:lastRow="0" w:firstColumn="0" w:lastColumn="0" w:oddVBand="0" w:evenVBand="0" w:oddHBand="0" w:evenHBand="0" w:firstRowFirstColumn="0" w:firstRowLastColumn="0" w:lastRowFirstColumn="0" w:lastRowLastColumn="0"/>
              <w:rPr>
                <w:lang w:val="en-BE"/>
              </w:rPr>
            </w:pPr>
            <w:r>
              <w:rPr>
                <w:lang w:val="en-BE"/>
              </w:rPr>
              <w:t>KSZ</w:t>
            </w:r>
          </w:p>
        </w:tc>
      </w:tr>
      <w:tr w:rsidR="00866023" w:rsidRPr="001C5A92" w14:paraId="6682C252"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14445859" w14:textId="37BD7A6F" w:rsidR="00866023" w:rsidRPr="00866023" w:rsidRDefault="00866023" w:rsidP="00866023">
            <w:pPr>
              <w:rPr>
                <w:lang w:val="en-BE"/>
              </w:rPr>
            </w:pPr>
            <w:r>
              <w:rPr>
                <w:lang w:val="en-BE"/>
              </w:rPr>
              <w:t>2.2</w:t>
            </w:r>
          </w:p>
        </w:tc>
        <w:tc>
          <w:tcPr>
            <w:tcW w:w="1278" w:type="dxa"/>
          </w:tcPr>
          <w:p w14:paraId="1CFE03E9" w14:textId="7E068658" w:rsidR="00866023" w:rsidRPr="00866023" w:rsidRDefault="00866023" w:rsidP="00866023">
            <w:pPr>
              <w:cnfStyle w:val="000000000000" w:firstRow="0" w:lastRow="0" w:firstColumn="0" w:lastColumn="0" w:oddVBand="0" w:evenVBand="0" w:oddHBand="0" w:evenHBand="0" w:firstRowFirstColumn="0" w:firstRowLastColumn="0" w:lastRowFirstColumn="0" w:lastRowLastColumn="0"/>
              <w:rPr>
                <w:lang w:val="en-BE"/>
              </w:rPr>
            </w:pPr>
            <w:r>
              <w:rPr>
                <w:lang w:val="en-BE"/>
              </w:rPr>
              <w:t>14/07/2025</w:t>
            </w:r>
          </w:p>
        </w:tc>
        <w:tc>
          <w:tcPr>
            <w:tcW w:w="5526" w:type="dxa"/>
          </w:tcPr>
          <w:p w14:paraId="5B5CECA2" w14:textId="77777777" w:rsidR="00866023" w:rsidRDefault="00866023" w:rsidP="00866023">
            <w:pPr>
              <w:jc w:val="left"/>
              <w:cnfStyle w:val="000000000000" w:firstRow="0" w:lastRow="0" w:firstColumn="0" w:lastColumn="0" w:oddVBand="0" w:evenVBand="0" w:oddHBand="0" w:evenHBand="0" w:firstRowFirstColumn="0" w:firstRowLastColumn="0" w:lastRowFirstColumn="0" w:lastRowLastColumn="0"/>
              <w:rPr>
                <w:rFonts w:cstheme="minorHAnsi"/>
                <w:lang w:val="en-BE"/>
              </w:rPr>
            </w:pPr>
            <w:r w:rsidRPr="002508C4">
              <w:rPr>
                <w:rFonts w:cstheme="minorHAnsi"/>
                <w:lang w:val="en-BE"/>
              </w:rPr>
              <w:t>CR202500211</w:t>
            </w:r>
            <w:r>
              <w:rPr>
                <w:rFonts w:cstheme="minorHAnsi"/>
                <w:lang w:val="en-BE"/>
              </w:rPr>
              <w:t xml:space="preserve"> :</w:t>
            </w:r>
          </w:p>
          <w:p w14:paraId="57E8B040" w14:textId="16EEEDC7" w:rsidR="00866023" w:rsidRDefault="00866023" w:rsidP="00866023">
            <w:pPr>
              <w:jc w:val="left"/>
              <w:cnfStyle w:val="000000000000" w:firstRow="0" w:lastRow="0" w:firstColumn="0" w:lastColumn="0" w:oddVBand="0" w:evenVBand="0" w:oddHBand="0" w:evenHBand="0" w:firstRowFirstColumn="0" w:firstRowLastColumn="0" w:lastRowFirstColumn="0" w:lastRowLastColumn="0"/>
              <w:rPr>
                <w:rFonts w:cstheme="minorHAnsi"/>
                <w:lang w:val="en-BE"/>
              </w:rPr>
            </w:pPr>
            <w:r>
              <w:rPr>
                <w:rFonts w:cstheme="minorHAnsi"/>
                <w:lang w:val="en-BE"/>
              </w:rPr>
              <w:t xml:space="preserve">Add </w:t>
            </w:r>
            <w:r w:rsidRPr="002508C4">
              <w:rPr>
                <w:rFonts w:cstheme="minorHAnsi"/>
                <w:lang w:val="en-BE"/>
              </w:rPr>
              <w:t>FPSSS:HANDICAP_IDENTIFICATION</w:t>
            </w:r>
          </w:p>
        </w:tc>
        <w:tc>
          <w:tcPr>
            <w:tcW w:w="1593" w:type="dxa"/>
          </w:tcPr>
          <w:p w14:paraId="14BE6058" w14:textId="326B7D8D" w:rsidR="00866023" w:rsidRPr="00026DEC" w:rsidRDefault="009F1699" w:rsidP="00866023">
            <w:pPr>
              <w:cnfStyle w:val="000000000000" w:firstRow="0" w:lastRow="0" w:firstColumn="0" w:lastColumn="0" w:oddVBand="0" w:evenVBand="0" w:oddHBand="0" w:evenHBand="0" w:firstRowFirstColumn="0" w:firstRowLastColumn="0" w:lastRowFirstColumn="0" w:lastRowLastColumn="0"/>
            </w:pPr>
            <w:r>
              <w:t>KSZ</w:t>
            </w:r>
          </w:p>
        </w:tc>
      </w:tr>
      <w:tr w:rsidR="00156B10" w:rsidRPr="001C5A92" w14:paraId="4687F8F9"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4FC86341" w14:textId="15668062" w:rsidR="00156B10" w:rsidRPr="00026DEC" w:rsidRDefault="00156B10" w:rsidP="00866023">
            <w:r>
              <w:t>2.3</w:t>
            </w:r>
          </w:p>
        </w:tc>
        <w:tc>
          <w:tcPr>
            <w:tcW w:w="1278" w:type="dxa"/>
          </w:tcPr>
          <w:p w14:paraId="55949C2A" w14:textId="05995EDD" w:rsidR="00156B10" w:rsidRPr="00026DEC" w:rsidRDefault="00156B10" w:rsidP="00866023">
            <w:pPr>
              <w:cnfStyle w:val="000000000000" w:firstRow="0" w:lastRow="0" w:firstColumn="0" w:lastColumn="0" w:oddVBand="0" w:evenVBand="0" w:oddHBand="0" w:evenHBand="0" w:firstRowFirstColumn="0" w:firstRowLastColumn="0" w:lastRowFirstColumn="0" w:lastRowLastColumn="0"/>
            </w:pPr>
            <w:r>
              <w:t>04/08/2025</w:t>
            </w:r>
          </w:p>
        </w:tc>
        <w:tc>
          <w:tcPr>
            <w:tcW w:w="5526" w:type="dxa"/>
          </w:tcPr>
          <w:p w14:paraId="2BE5AE9D" w14:textId="77777777" w:rsidR="00156B10" w:rsidRPr="007C57CF" w:rsidRDefault="00156B10" w:rsidP="00866023">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sidRPr="007C57CF">
              <w:rPr>
                <w:rFonts w:cstheme="minorHAnsi"/>
                <w:lang w:val="en-US"/>
              </w:rPr>
              <w:t>CR202500248:</w:t>
            </w:r>
          </w:p>
          <w:p w14:paraId="4137D225" w14:textId="176784E5" w:rsidR="00156B10" w:rsidRPr="007C57CF" w:rsidRDefault="00156B10" w:rsidP="00866023">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sidRPr="007C57CF">
              <w:rPr>
                <w:rFonts w:cstheme="minorHAnsi"/>
                <w:lang w:val="en-US"/>
              </w:rPr>
              <w:lastRenderedPageBreak/>
              <w:t>Add BCED:MONITORING_INTEGRATOR</w:t>
            </w:r>
          </w:p>
        </w:tc>
        <w:tc>
          <w:tcPr>
            <w:tcW w:w="1593" w:type="dxa"/>
          </w:tcPr>
          <w:p w14:paraId="1585BBF2" w14:textId="42AFFE6E" w:rsidR="00156B10" w:rsidRPr="00026DEC" w:rsidRDefault="00156B10" w:rsidP="00866023">
            <w:pPr>
              <w:cnfStyle w:val="000000000000" w:firstRow="0" w:lastRow="0" w:firstColumn="0" w:lastColumn="0" w:oddVBand="0" w:evenVBand="0" w:oddHBand="0" w:evenHBand="0" w:firstRowFirstColumn="0" w:firstRowLastColumn="0" w:lastRowFirstColumn="0" w:lastRowLastColumn="0"/>
            </w:pPr>
            <w:r>
              <w:lastRenderedPageBreak/>
              <w:t>KSZ</w:t>
            </w:r>
          </w:p>
        </w:tc>
      </w:tr>
      <w:tr w:rsidR="00026DEC" w:rsidRPr="00026DEC" w14:paraId="471F59FB"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7EBCA306" w14:textId="49F7BA0A" w:rsidR="00026DEC" w:rsidRDefault="00026DEC" w:rsidP="00866023">
            <w:r>
              <w:t>2.4</w:t>
            </w:r>
          </w:p>
        </w:tc>
        <w:tc>
          <w:tcPr>
            <w:tcW w:w="1278" w:type="dxa"/>
          </w:tcPr>
          <w:p w14:paraId="25C71A50" w14:textId="78839B8F" w:rsidR="00026DEC" w:rsidRDefault="007448B9" w:rsidP="00866023">
            <w:pPr>
              <w:cnfStyle w:val="000000000000" w:firstRow="0" w:lastRow="0" w:firstColumn="0" w:lastColumn="0" w:oddVBand="0" w:evenVBand="0" w:oddHBand="0" w:evenHBand="0" w:firstRowFirstColumn="0" w:firstRowLastColumn="0" w:lastRowFirstColumn="0" w:lastRowLastColumn="0"/>
            </w:pPr>
            <w:r>
              <w:t>12</w:t>
            </w:r>
            <w:r w:rsidR="00026DEC">
              <w:t>/01/2026</w:t>
            </w:r>
          </w:p>
        </w:tc>
        <w:tc>
          <w:tcPr>
            <w:tcW w:w="5526" w:type="dxa"/>
          </w:tcPr>
          <w:p w14:paraId="24311AAA" w14:textId="1466C40D" w:rsidR="00026DEC" w:rsidRPr="009B65C9" w:rsidRDefault="00026DEC" w:rsidP="00026DEC">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sidRPr="009B65C9">
              <w:rPr>
                <w:rFonts w:cstheme="minorHAnsi"/>
                <w:lang w:val="en-US"/>
              </w:rPr>
              <w:t>CR202500</w:t>
            </w:r>
            <w:r>
              <w:rPr>
                <w:rFonts w:cstheme="minorHAnsi"/>
                <w:lang w:val="en-US"/>
              </w:rPr>
              <w:t>384</w:t>
            </w:r>
            <w:r w:rsidRPr="009B65C9">
              <w:rPr>
                <w:rFonts w:cstheme="minorHAnsi"/>
                <w:lang w:val="en-US"/>
              </w:rPr>
              <w:t>:</w:t>
            </w:r>
          </w:p>
          <w:p w14:paraId="1534DD48" w14:textId="716BA348" w:rsidR="00026DEC" w:rsidRDefault="00026DEC" w:rsidP="00026DEC">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sidRPr="009B65C9">
              <w:rPr>
                <w:rFonts w:cstheme="minorHAnsi"/>
                <w:lang w:val="en-US"/>
              </w:rPr>
              <w:t>Add BCED:</w:t>
            </w:r>
            <w:r w:rsidRPr="00026DEC">
              <w:rPr>
                <w:rFonts w:cstheme="minorHAnsi"/>
                <w:lang w:val="en-US"/>
              </w:rPr>
              <w:t>TRAINING_INSERTION_PLAN</w:t>
            </w:r>
          </w:p>
          <w:p w14:paraId="5E82EF37" w14:textId="4D7BDAAF" w:rsidR="00026DEC" w:rsidRPr="009B65C9" w:rsidRDefault="00026DEC" w:rsidP="00026DEC">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sidRPr="009B65C9">
              <w:rPr>
                <w:rFonts w:cstheme="minorHAnsi"/>
                <w:lang w:val="en-US"/>
              </w:rPr>
              <w:t>CR202500</w:t>
            </w:r>
            <w:r>
              <w:rPr>
                <w:rFonts w:cstheme="minorHAnsi"/>
                <w:lang w:val="en-US"/>
              </w:rPr>
              <w:t>385</w:t>
            </w:r>
            <w:r w:rsidRPr="009B65C9">
              <w:rPr>
                <w:rFonts w:cstheme="minorHAnsi"/>
                <w:lang w:val="en-US"/>
              </w:rPr>
              <w:t>:</w:t>
            </w:r>
          </w:p>
          <w:p w14:paraId="62492FB9" w14:textId="6A5898D7" w:rsidR="00026DEC" w:rsidRPr="00026DEC" w:rsidRDefault="00026DEC" w:rsidP="00026DEC">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sidRPr="009B65C9">
              <w:rPr>
                <w:rFonts w:cstheme="minorHAnsi"/>
                <w:lang w:val="en-US"/>
              </w:rPr>
              <w:t>Add BCED:</w:t>
            </w:r>
            <w:r w:rsidRPr="00026DEC">
              <w:rPr>
                <w:rFonts w:cstheme="minorHAnsi"/>
                <w:lang w:val="en-US"/>
              </w:rPr>
              <w:t>ACCOMPANIMENT</w:t>
            </w:r>
          </w:p>
        </w:tc>
        <w:tc>
          <w:tcPr>
            <w:tcW w:w="1593" w:type="dxa"/>
          </w:tcPr>
          <w:p w14:paraId="2CB8C30B" w14:textId="0DAD01E1" w:rsidR="00026DEC" w:rsidRPr="00026DEC" w:rsidRDefault="00026DEC" w:rsidP="00866023">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AD1900" w:rsidRPr="00026DEC" w14:paraId="4FF1E4F7"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257B56BC" w14:textId="2C05B8A5" w:rsidR="00AD1900" w:rsidRDefault="00AD1900" w:rsidP="00AD1900">
            <w:r>
              <w:t>2.5</w:t>
            </w:r>
          </w:p>
        </w:tc>
        <w:tc>
          <w:tcPr>
            <w:tcW w:w="1278" w:type="dxa"/>
          </w:tcPr>
          <w:p w14:paraId="07BB2B43" w14:textId="2CC5457A" w:rsidR="00AD1900" w:rsidRDefault="00AD1900" w:rsidP="00AD1900">
            <w:pPr>
              <w:cnfStyle w:val="000000000000" w:firstRow="0" w:lastRow="0" w:firstColumn="0" w:lastColumn="0" w:oddVBand="0" w:evenVBand="0" w:oddHBand="0" w:evenHBand="0" w:firstRowFirstColumn="0" w:firstRowLastColumn="0" w:lastRowFirstColumn="0" w:lastRowLastColumn="0"/>
            </w:pPr>
            <w:r>
              <w:t>13/01/2026</w:t>
            </w:r>
          </w:p>
        </w:tc>
        <w:tc>
          <w:tcPr>
            <w:tcW w:w="5526" w:type="dxa"/>
          </w:tcPr>
          <w:p w14:paraId="587A337A" w14:textId="77777777" w:rsidR="00AD1900" w:rsidRDefault="00AD1900" w:rsidP="00AD1900">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sidRPr="00D42931">
              <w:rPr>
                <w:rFonts w:cstheme="minorHAnsi"/>
                <w:lang w:val="en-US"/>
              </w:rPr>
              <w:t>CR202500312</w:t>
            </w:r>
          </w:p>
          <w:p w14:paraId="32776F53" w14:textId="6315A543" w:rsidR="00AD1900" w:rsidRPr="009B65C9" w:rsidRDefault="00AD1900" w:rsidP="00AD1900">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 xml:space="preserve">Add </w:t>
            </w:r>
            <w:r w:rsidRPr="00D42931">
              <w:rPr>
                <w:rFonts w:cstheme="minorHAnsi"/>
                <w:lang w:val="en-US"/>
              </w:rPr>
              <w:t>FEDRIS:OCCUPATIONAL_DISEASE_PREVENTION</w:t>
            </w:r>
          </w:p>
        </w:tc>
        <w:tc>
          <w:tcPr>
            <w:tcW w:w="1593" w:type="dxa"/>
          </w:tcPr>
          <w:p w14:paraId="2AF68FA8" w14:textId="4D2EF548" w:rsidR="00AD1900" w:rsidRDefault="00AD1900" w:rsidP="00AD1900">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D75ADF" w:rsidRPr="00D75ADF" w14:paraId="43AB85A6" w14:textId="77777777" w:rsidTr="000574B6">
        <w:tc>
          <w:tcPr>
            <w:cnfStyle w:val="001000000000" w:firstRow="0" w:lastRow="0" w:firstColumn="1" w:lastColumn="0" w:oddVBand="0" w:evenVBand="0" w:oddHBand="0" w:evenHBand="0" w:firstRowFirstColumn="0" w:firstRowLastColumn="0" w:lastRowFirstColumn="0" w:lastRowLastColumn="0"/>
            <w:tcW w:w="959" w:type="dxa"/>
          </w:tcPr>
          <w:p w14:paraId="64926096" w14:textId="29953BFF" w:rsidR="00D75ADF" w:rsidRDefault="00D75ADF" w:rsidP="00AD1900">
            <w:r>
              <w:t>2.6</w:t>
            </w:r>
          </w:p>
        </w:tc>
        <w:tc>
          <w:tcPr>
            <w:tcW w:w="1278" w:type="dxa"/>
          </w:tcPr>
          <w:p w14:paraId="5E903ED2" w14:textId="44EBDA5B" w:rsidR="00D75ADF" w:rsidRDefault="00D75ADF" w:rsidP="00AD1900">
            <w:pPr>
              <w:cnfStyle w:val="000000000000" w:firstRow="0" w:lastRow="0" w:firstColumn="0" w:lastColumn="0" w:oddVBand="0" w:evenVBand="0" w:oddHBand="0" w:evenHBand="0" w:firstRowFirstColumn="0" w:firstRowLastColumn="0" w:lastRowFirstColumn="0" w:lastRowLastColumn="0"/>
            </w:pPr>
            <w:r>
              <w:t>25/02/2026</w:t>
            </w:r>
          </w:p>
        </w:tc>
        <w:tc>
          <w:tcPr>
            <w:tcW w:w="5526" w:type="dxa"/>
          </w:tcPr>
          <w:p w14:paraId="5BF5E20A" w14:textId="77777777" w:rsidR="00D75ADF" w:rsidRDefault="00D75ADF" w:rsidP="00AD1900">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Update reference to document NIC from</w:t>
            </w:r>
          </w:p>
          <w:p w14:paraId="3CE8B78B" w14:textId="2E73A11B" w:rsidR="00D75ADF" w:rsidRDefault="00D75ADF" w:rsidP="00AD1900">
            <w:pPr>
              <w:jc w:val="left"/>
              <w:cnfStyle w:val="000000000000" w:firstRow="0" w:lastRow="0" w:firstColumn="0" w:lastColumn="0" w:oddVBand="0" w:evenVBand="0" w:oddHBand="0" w:evenHBand="0" w:firstRowFirstColumn="0" w:firstRowLastColumn="0" w:lastRowFirstColumn="0" w:lastRowLastColumn="0"/>
            </w:pPr>
            <w:r>
              <w:t>“</w:t>
            </w:r>
            <w:r w:rsidRPr="00144BD6">
              <w:t xml:space="preserve">Beschrijving business AA_AP </w:t>
            </w:r>
            <w:r>
              <w:t>20230117</w:t>
            </w:r>
            <w:r w:rsidRPr="00144BD6">
              <w:t>.docx</w:t>
            </w:r>
            <w:r>
              <w:t>”</w:t>
            </w:r>
          </w:p>
          <w:p w14:paraId="4F6EE74B" w14:textId="1E0F7536" w:rsidR="00D75ADF" w:rsidRPr="00D75ADF" w:rsidRDefault="00D75ADF" w:rsidP="00AD1900">
            <w:pPr>
              <w:jc w:val="left"/>
              <w:cnfStyle w:val="000000000000" w:firstRow="0" w:lastRow="0" w:firstColumn="0" w:lastColumn="0" w:oddVBand="0" w:evenVBand="0" w:oddHBand="0" w:evenHBand="0" w:firstRowFirstColumn="0" w:firstRowLastColumn="0" w:lastRowFirstColumn="0" w:lastRowLastColumn="0"/>
              <w:rPr>
                <w:lang w:val="en-US"/>
              </w:rPr>
            </w:pPr>
            <w:r w:rsidRPr="00D75ADF">
              <w:rPr>
                <w:lang w:val="en-US"/>
              </w:rPr>
              <w:t>To</w:t>
            </w:r>
          </w:p>
          <w:p w14:paraId="1A9683A0" w14:textId="77777777" w:rsidR="00D75ADF" w:rsidRPr="00F02AC7" w:rsidRDefault="00D75ADF" w:rsidP="00AD1900">
            <w:pPr>
              <w:jc w:val="left"/>
              <w:cnfStyle w:val="000000000000" w:firstRow="0" w:lastRow="0" w:firstColumn="0" w:lastColumn="0" w:oddVBand="0" w:evenVBand="0" w:oddHBand="0" w:evenHBand="0" w:firstRowFirstColumn="0" w:firstRowLastColumn="0" w:lastRowFirstColumn="0" w:lastRowLastColumn="0"/>
              <w:rPr>
                <w:lang w:val="en-US"/>
              </w:rPr>
            </w:pPr>
            <w:r w:rsidRPr="00F02AC7">
              <w:rPr>
                <w:lang w:val="en-US"/>
              </w:rPr>
              <w:t>“Beschrijving business AA_AP 20260119.docx”</w:t>
            </w:r>
          </w:p>
          <w:p w14:paraId="64A303EF" w14:textId="77777777" w:rsidR="00D75ADF" w:rsidRPr="00F02AC7" w:rsidRDefault="00D75ADF" w:rsidP="00AD1900">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p>
          <w:p w14:paraId="5EC6E072" w14:textId="635E9989" w:rsidR="00D75ADF" w:rsidRPr="00D75ADF" w:rsidRDefault="00D75ADF" w:rsidP="00AD1900">
            <w:pPr>
              <w:jc w:val="left"/>
              <w:cnfStyle w:val="000000000000" w:firstRow="0" w:lastRow="0" w:firstColumn="0" w:lastColumn="0" w:oddVBand="0" w:evenVBand="0" w:oddHBand="0" w:evenHBand="0" w:firstRowFirstColumn="0" w:firstRowLastColumn="0" w:lastRowFirstColumn="0" w:lastRowLastColumn="0"/>
              <w:rPr>
                <w:rFonts w:cstheme="minorHAnsi"/>
                <w:lang w:val="en-US"/>
              </w:rPr>
            </w:pPr>
            <w:r w:rsidRPr="00D75ADF">
              <w:rPr>
                <w:rFonts w:cstheme="minorHAnsi"/>
                <w:lang w:val="en-US"/>
              </w:rPr>
              <w:t>Add translations from aforementioned document</w:t>
            </w:r>
            <w:r>
              <w:rPr>
                <w:rFonts w:cstheme="minorHAnsi"/>
                <w:lang w:val="en-US"/>
              </w:rPr>
              <w:t xml:space="preserve"> in annex section 11.2</w:t>
            </w:r>
          </w:p>
        </w:tc>
        <w:tc>
          <w:tcPr>
            <w:tcW w:w="1593" w:type="dxa"/>
          </w:tcPr>
          <w:p w14:paraId="0E9D4D4F" w14:textId="05511C5A" w:rsidR="00D75ADF" w:rsidRPr="00D75ADF" w:rsidRDefault="00D75ADF" w:rsidP="00AD1900">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7D5998" w:rsidRPr="00D75ADF" w14:paraId="33760FCF" w14:textId="77777777" w:rsidTr="000574B6">
        <w:trPr>
          <w:ins w:id="1" w:author="Jimmy Hombrouckx" w:date="2026-03-03T13:13:00Z"/>
        </w:trPr>
        <w:tc>
          <w:tcPr>
            <w:cnfStyle w:val="001000000000" w:firstRow="0" w:lastRow="0" w:firstColumn="1" w:lastColumn="0" w:oddVBand="0" w:evenVBand="0" w:oddHBand="0" w:evenHBand="0" w:firstRowFirstColumn="0" w:firstRowLastColumn="0" w:lastRowFirstColumn="0" w:lastRowLastColumn="0"/>
            <w:tcW w:w="959" w:type="dxa"/>
          </w:tcPr>
          <w:p w14:paraId="215EADDE" w14:textId="64635954" w:rsidR="007D5998" w:rsidRDefault="007D5998" w:rsidP="007D5998">
            <w:pPr>
              <w:rPr>
                <w:ins w:id="2" w:author="Jimmy Hombrouckx" w:date="2026-03-03T13:13:00Z" w16du:dateUtc="2026-03-03T12:13:00Z"/>
              </w:rPr>
            </w:pPr>
            <w:ins w:id="3" w:author="Jimmy Hombrouckx" w:date="2026-03-03T13:13:00Z" w16du:dateUtc="2026-03-03T12:13:00Z">
              <w:r>
                <w:t>2.7</w:t>
              </w:r>
            </w:ins>
          </w:p>
        </w:tc>
        <w:tc>
          <w:tcPr>
            <w:tcW w:w="1278" w:type="dxa"/>
          </w:tcPr>
          <w:p w14:paraId="4840E248" w14:textId="668392BA" w:rsidR="007D5998" w:rsidRDefault="007D5998" w:rsidP="007D5998">
            <w:pPr>
              <w:cnfStyle w:val="000000000000" w:firstRow="0" w:lastRow="0" w:firstColumn="0" w:lastColumn="0" w:oddVBand="0" w:evenVBand="0" w:oddHBand="0" w:evenHBand="0" w:firstRowFirstColumn="0" w:firstRowLastColumn="0" w:lastRowFirstColumn="0" w:lastRowLastColumn="0"/>
              <w:rPr>
                <w:ins w:id="4" w:author="Jimmy Hombrouckx" w:date="2026-03-03T13:13:00Z" w16du:dateUtc="2026-03-03T12:13:00Z"/>
              </w:rPr>
            </w:pPr>
            <w:ins w:id="5" w:author="Jimmy Hombrouckx" w:date="2026-03-03T13:13:00Z" w16du:dateUtc="2026-03-03T12:13:00Z">
              <w:r>
                <w:t>02/03/2026</w:t>
              </w:r>
            </w:ins>
          </w:p>
        </w:tc>
        <w:tc>
          <w:tcPr>
            <w:tcW w:w="5526" w:type="dxa"/>
          </w:tcPr>
          <w:p w14:paraId="60A0E0A1" w14:textId="41D64A8C" w:rsidR="007D5998" w:rsidRDefault="007B5B6B" w:rsidP="007D5998">
            <w:pPr>
              <w:jc w:val="left"/>
              <w:cnfStyle w:val="000000000000" w:firstRow="0" w:lastRow="0" w:firstColumn="0" w:lastColumn="0" w:oddVBand="0" w:evenVBand="0" w:oddHBand="0" w:evenHBand="0" w:firstRowFirstColumn="0" w:firstRowLastColumn="0" w:lastRowFirstColumn="0" w:lastRowLastColumn="0"/>
              <w:rPr>
                <w:ins w:id="6" w:author="Jimmy Hombrouckx" w:date="2026-03-03T13:13:00Z" w16du:dateUtc="2026-03-03T12:13:00Z"/>
                <w:rFonts w:cstheme="minorHAnsi"/>
                <w:lang w:val="en-US"/>
              </w:rPr>
            </w:pPr>
            <w:ins w:id="7" w:author="Jimmy Hombrouckx" w:date="2026-03-05T16:27:00Z" w16du:dateUtc="2026-03-05T15:27:00Z">
              <w:r>
                <w:rPr>
                  <w:rFonts w:cstheme="minorHAnsi"/>
                  <w:lang w:val="en-US"/>
                </w:rPr>
                <w:t>CR</w:t>
              </w:r>
              <w:r w:rsidRPr="007B5B6B">
                <w:rPr>
                  <w:rFonts w:cstheme="minorHAnsi"/>
                  <w:lang w:val="en-US"/>
                </w:rPr>
                <w:t>202600068</w:t>
              </w:r>
            </w:ins>
            <w:ins w:id="8" w:author="Jimmy Hombrouckx" w:date="2026-03-03T13:13:00Z" w16du:dateUtc="2026-03-03T12:13:00Z">
              <w:r w:rsidR="007D5998">
                <w:rPr>
                  <w:rFonts w:cstheme="minorHAnsi"/>
                  <w:lang w:val="en-US"/>
                </w:rPr>
                <w:t xml:space="preserve">: </w:t>
              </w:r>
            </w:ins>
          </w:p>
          <w:p w14:paraId="7ACFCF72" w14:textId="77777777" w:rsidR="007D5998" w:rsidRPr="007D5998" w:rsidRDefault="007D5998" w:rsidP="007D5998">
            <w:pPr>
              <w:pStyle w:val="ListParagraph"/>
              <w:numPr>
                <w:ilvl w:val="0"/>
                <w:numId w:val="38"/>
              </w:numPr>
              <w:jc w:val="left"/>
              <w:cnfStyle w:val="000000000000" w:firstRow="0" w:lastRow="0" w:firstColumn="0" w:lastColumn="0" w:oddVBand="0" w:evenVBand="0" w:oddHBand="0" w:evenHBand="0" w:firstRowFirstColumn="0" w:firstRowLastColumn="0" w:lastRowFirstColumn="0" w:lastRowLastColumn="0"/>
              <w:rPr>
                <w:ins w:id="9" w:author="Jimmy Hombrouckx" w:date="2026-03-03T13:13:00Z" w16du:dateUtc="2026-03-03T12:13:00Z"/>
                <w:rFonts w:cstheme="minorHAnsi"/>
                <w:lang w:val="en-US"/>
                <w:rPrChange w:id="10" w:author="Jimmy Hombrouckx" w:date="2026-03-03T13:13:00Z" w16du:dateUtc="2026-03-03T12:13:00Z">
                  <w:rPr>
                    <w:ins w:id="11" w:author="Jimmy Hombrouckx" w:date="2026-03-03T13:13:00Z" w16du:dateUtc="2026-03-03T12:13:00Z"/>
                    <w:iCs/>
                    <w:sz w:val="24"/>
                    <w:szCs w:val="24"/>
                    <w:lang w:val="fr-BE"/>
                  </w:rPr>
                </w:rPrChange>
              </w:rPr>
            </w:pPr>
            <w:ins w:id="12" w:author="Jimmy Hombrouckx" w:date="2026-03-03T13:13:00Z" w16du:dateUtc="2026-03-03T12:13:00Z">
              <w:r w:rsidRPr="00B55798">
                <w:rPr>
                  <w:rFonts w:cstheme="minorHAnsi"/>
                  <w:lang w:val="en-US"/>
                </w:rPr>
                <w:t xml:space="preserve">Add </w:t>
              </w:r>
              <w:r w:rsidRPr="005A162F">
                <w:rPr>
                  <w:iCs/>
                  <w:sz w:val="24"/>
                  <w:szCs w:val="24"/>
                  <w:lang w:val="fr-BE"/>
                </w:rPr>
                <w:t xml:space="preserve">AVIQ:CHILD_ALLOWANCE_MDG </w:t>
              </w:r>
            </w:ins>
          </w:p>
          <w:p w14:paraId="7C35CCAE" w14:textId="224E07B6" w:rsidR="007D5998" w:rsidRPr="007D5998" w:rsidRDefault="007D5998">
            <w:pPr>
              <w:pStyle w:val="ListParagraph"/>
              <w:numPr>
                <w:ilvl w:val="0"/>
                <w:numId w:val="38"/>
              </w:numPr>
              <w:jc w:val="left"/>
              <w:cnfStyle w:val="000000000000" w:firstRow="0" w:lastRow="0" w:firstColumn="0" w:lastColumn="0" w:oddVBand="0" w:evenVBand="0" w:oddHBand="0" w:evenHBand="0" w:firstRowFirstColumn="0" w:firstRowLastColumn="0" w:lastRowFirstColumn="0" w:lastRowLastColumn="0"/>
              <w:rPr>
                <w:ins w:id="13" w:author="Jimmy Hombrouckx" w:date="2026-03-03T13:13:00Z" w16du:dateUtc="2026-03-03T12:13:00Z"/>
                <w:rFonts w:cstheme="minorHAnsi"/>
                <w:lang w:val="en-US"/>
              </w:rPr>
              <w:pPrChange w:id="14" w:author="Jimmy Hombrouckx" w:date="2026-03-03T13:13:00Z" w16du:dateUtc="2026-03-03T12:13:00Z">
                <w:pPr>
                  <w:jc w:val="left"/>
                  <w:cnfStyle w:val="000000000000" w:firstRow="0" w:lastRow="0" w:firstColumn="0" w:lastColumn="0" w:oddVBand="0" w:evenVBand="0" w:oddHBand="0" w:evenHBand="0" w:firstRowFirstColumn="0" w:firstRowLastColumn="0" w:lastRowFirstColumn="0" w:lastRowLastColumn="0"/>
                </w:pPr>
              </w:pPrChange>
            </w:pPr>
            <w:ins w:id="15" w:author="Jimmy Hombrouckx" w:date="2026-03-03T13:13:00Z" w16du:dateUtc="2026-03-03T12:13:00Z">
              <w:r>
                <w:rPr>
                  <w:iCs/>
                  <w:sz w:val="24"/>
                  <w:szCs w:val="24"/>
                  <w:lang w:val="fr-BE"/>
                </w:rPr>
                <w:t>A</w:t>
              </w:r>
              <w:r w:rsidRPr="007D5998">
                <w:rPr>
                  <w:iCs/>
                  <w:sz w:val="24"/>
                  <w:szCs w:val="24"/>
                  <w:lang w:val="fr-BE"/>
                  <w:rPrChange w:id="16" w:author="Jimmy Hombrouckx" w:date="2026-03-03T13:13:00Z" w16du:dateUtc="2026-03-03T12:13:00Z">
                    <w:rPr>
                      <w:lang w:val="fr-BE"/>
                    </w:rPr>
                  </w:rPrChange>
                </w:rPr>
                <w:t>dd AVIQ:CHILD_ALLOWANCE_WALLONIE</w:t>
              </w:r>
            </w:ins>
          </w:p>
        </w:tc>
        <w:tc>
          <w:tcPr>
            <w:tcW w:w="1593" w:type="dxa"/>
          </w:tcPr>
          <w:p w14:paraId="36FA17F6" w14:textId="53C843BB" w:rsidR="007D5998" w:rsidRDefault="007D5998" w:rsidP="007D5998">
            <w:pPr>
              <w:cnfStyle w:val="000000000000" w:firstRow="0" w:lastRow="0" w:firstColumn="0" w:lastColumn="0" w:oddVBand="0" w:evenVBand="0" w:oddHBand="0" w:evenHBand="0" w:firstRowFirstColumn="0" w:firstRowLastColumn="0" w:lastRowFirstColumn="0" w:lastRowLastColumn="0"/>
              <w:rPr>
                <w:ins w:id="17" w:author="Jimmy Hombrouckx" w:date="2026-03-03T13:13:00Z" w16du:dateUtc="2026-03-03T12:13:00Z"/>
                <w:lang w:val="en-US"/>
              </w:rPr>
            </w:pPr>
            <w:ins w:id="18" w:author="Jimmy Hombrouckx" w:date="2026-03-03T13:13:00Z" w16du:dateUtc="2026-03-03T12:13:00Z">
              <w:r>
                <w:rPr>
                  <w:lang w:val="en-US"/>
                </w:rPr>
                <w:t>KSZ</w:t>
              </w:r>
            </w:ins>
          </w:p>
        </w:tc>
      </w:tr>
      <w:tr w:rsidR="007F2746" w:rsidRPr="007F2746" w14:paraId="5783BFB8" w14:textId="77777777" w:rsidTr="000574B6">
        <w:trPr>
          <w:ins w:id="19" w:author="Jimmy Hombrouckx" w:date="2026-03-09T15:22:00Z"/>
        </w:trPr>
        <w:tc>
          <w:tcPr>
            <w:cnfStyle w:val="001000000000" w:firstRow="0" w:lastRow="0" w:firstColumn="1" w:lastColumn="0" w:oddVBand="0" w:evenVBand="0" w:oddHBand="0" w:evenHBand="0" w:firstRowFirstColumn="0" w:firstRowLastColumn="0" w:lastRowFirstColumn="0" w:lastRowLastColumn="0"/>
            <w:tcW w:w="959" w:type="dxa"/>
          </w:tcPr>
          <w:p w14:paraId="1FF07BC0" w14:textId="36D8D4B0" w:rsidR="007F2746" w:rsidRDefault="007F2746" w:rsidP="007D5998">
            <w:pPr>
              <w:rPr>
                <w:ins w:id="20" w:author="Jimmy Hombrouckx" w:date="2026-03-09T15:22:00Z" w16du:dateUtc="2026-03-09T14:22:00Z"/>
              </w:rPr>
            </w:pPr>
            <w:ins w:id="21" w:author="Jimmy Hombrouckx" w:date="2026-03-09T15:22:00Z" w16du:dateUtc="2026-03-09T14:22:00Z">
              <w:r>
                <w:t>2.8</w:t>
              </w:r>
            </w:ins>
          </w:p>
        </w:tc>
        <w:tc>
          <w:tcPr>
            <w:tcW w:w="1278" w:type="dxa"/>
          </w:tcPr>
          <w:p w14:paraId="67C8381C" w14:textId="59EC3539" w:rsidR="007F2746" w:rsidRDefault="007F2746" w:rsidP="007D5998">
            <w:pPr>
              <w:cnfStyle w:val="000000000000" w:firstRow="0" w:lastRow="0" w:firstColumn="0" w:lastColumn="0" w:oddVBand="0" w:evenVBand="0" w:oddHBand="0" w:evenHBand="0" w:firstRowFirstColumn="0" w:firstRowLastColumn="0" w:lastRowFirstColumn="0" w:lastRowLastColumn="0"/>
              <w:rPr>
                <w:ins w:id="22" w:author="Jimmy Hombrouckx" w:date="2026-03-09T15:22:00Z" w16du:dateUtc="2026-03-09T14:22:00Z"/>
              </w:rPr>
            </w:pPr>
            <w:ins w:id="23" w:author="Jimmy Hombrouckx" w:date="2026-03-09T15:22:00Z" w16du:dateUtc="2026-03-09T14:22:00Z">
              <w:r>
                <w:t>09/03/2026</w:t>
              </w:r>
            </w:ins>
          </w:p>
        </w:tc>
        <w:tc>
          <w:tcPr>
            <w:tcW w:w="5526" w:type="dxa"/>
          </w:tcPr>
          <w:p w14:paraId="17108D8C" w14:textId="77777777" w:rsidR="00132A25" w:rsidRDefault="00132A25" w:rsidP="00132A25">
            <w:pPr>
              <w:jc w:val="left"/>
              <w:cnfStyle w:val="000000000000" w:firstRow="0" w:lastRow="0" w:firstColumn="0" w:lastColumn="0" w:oddVBand="0" w:evenVBand="0" w:oddHBand="0" w:evenHBand="0" w:firstRowFirstColumn="0" w:firstRowLastColumn="0" w:lastRowFirstColumn="0" w:lastRowLastColumn="0"/>
              <w:rPr>
                <w:ins w:id="24" w:author="Jimmy Hombrouckx" w:date="2026-03-10T11:29:00Z" w16du:dateUtc="2026-03-10T10:29:00Z"/>
                <w:rFonts w:cstheme="minorHAnsi"/>
                <w:lang w:val="en-US"/>
              </w:rPr>
            </w:pPr>
            <w:ins w:id="25" w:author="Jimmy Hombrouckx" w:date="2026-03-10T11:29:00Z" w16du:dateUtc="2026-03-10T10:29:00Z">
              <w:r>
                <w:rPr>
                  <w:rFonts w:cstheme="minorHAnsi"/>
                  <w:lang w:val="en-US"/>
                </w:rPr>
                <w:t>Undo CR202600068 (never reached production):</w:t>
              </w:r>
            </w:ins>
          </w:p>
          <w:p w14:paraId="7112EE60" w14:textId="77777777" w:rsidR="00132A25" w:rsidRDefault="00132A25" w:rsidP="00132A25">
            <w:pPr>
              <w:pStyle w:val="ListParagraph"/>
              <w:numPr>
                <w:ilvl w:val="0"/>
                <w:numId w:val="38"/>
              </w:numPr>
              <w:jc w:val="left"/>
              <w:cnfStyle w:val="000000000000" w:firstRow="0" w:lastRow="0" w:firstColumn="0" w:lastColumn="0" w:oddVBand="0" w:evenVBand="0" w:oddHBand="0" w:evenHBand="0" w:firstRowFirstColumn="0" w:firstRowLastColumn="0" w:lastRowFirstColumn="0" w:lastRowLastColumn="0"/>
              <w:rPr>
                <w:ins w:id="26" w:author="Jimmy Hombrouckx" w:date="2026-03-10T11:29:00Z" w16du:dateUtc="2026-03-10T10:29:00Z"/>
                <w:rFonts w:cstheme="minorHAnsi"/>
                <w:color w:val="auto"/>
                <w:lang w:val="en-US"/>
              </w:rPr>
            </w:pPr>
            <w:ins w:id="27" w:author="Jimmy Hombrouckx" w:date="2026-03-10T11:29:00Z" w16du:dateUtc="2026-03-10T10:29:00Z">
              <w:r>
                <w:rPr>
                  <w:rFonts w:cstheme="minorHAnsi"/>
                  <w:lang w:val="en-US"/>
                </w:rPr>
                <w:t xml:space="preserve">Remove </w:t>
              </w:r>
              <w:r>
                <w:rPr>
                  <w:iCs/>
                  <w:sz w:val="24"/>
                  <w:szCs w:val="24"/>
                </w:rPr>
                <w:t xml:space="preserve">AVIQ:CHILD_ALLOWANCE_MDG </w:t>
              </w:r>
            </w:ins>
          </w:p>
          <w:p w14:paraId="071D6F54" w14:textId="7E4FD3C1" w:rsidR="007F2746" w:rsidRPr="007F2746" w:rsidRDefault="00132A25" w:rsidP="00132A25">
            <w:pPr>
              <w:pStyle w:val="ListParagraph"/>
              <w:numPr>
                <w:ilvl w:val="0"/>
                <w:numId w:val="38"/>
              </w:numPr>
              <w:jc w:val="left"/>
              <w:cnfStyle w:val="000000000000" w:firstRow="0" w:lastRow="0" w:firstColumn="0" w:lastColumn="0" w:oddVBand="0" w:evenVBand="0" w:oddHBand="0" w:evenHBand="0" w:firstRowFirstColumn="0" w:firstRowLastColumn="0" w:lastRowFirstColumn="0" w:lastRowLastColumn="0"/>
              <w:rPr>
                <w:ins w:id="28" w:author="Jimmy Hombrouckx" w:date="2026-03-09T15:22:00Z" w16du:dateUtc="2026-03-09T14:22:00Z"/>
                <w:rFonts w:cstheme="minorHAnsi"/>
                <w:lang w:val="en-US"/>
              </w:rPr>
              <w:pPrChange w:id="29" w:author="Jimmy Hombrouckx" w:date="2026-03-09T15:22:00Z" w16du:dateUtc="2026-03-09T14:22:00Z">
                <w:pPr>
                  <w:jc w:val="left"/>
                  <w:cnfStyle w:val="000000000000" w:firstRow="0" w:lastRow="0" w:firstColumn="0" w:lastColumn="0" w:oddVBand="0" w:evenVBand="0" w:oddHBand="0" w:evenHBand="0" w:firstRowFirstColumn="0" w:firstRowLastColumn="0" w:lastRowFirstColumn="0" w:lastRowLastColumn="0"/>
                </w:pPr>
              </w:pPrChange>
            </w:pPr>
            <w:ins w:id="30" w:author="Jimmy Hombrouckx" w:date="2026-03-10T11:29:00Z" w16du:dateUtc="2026-03-10T10:29:00Z">
              <w:r w:rsidRPr="00132A25">
                <w:rPr>
                  <w:iCs/>
                  <w:sz w:val="24"/>
                  <w:szCs w:val="24"/>
                  <w:lang w:val="fr-BE"/>
                  <w:rPrChange w:id="31" w:author="Jimmy Hombrouckx" w:date="2026-03-10T11:29:00Z" w16du:dateUtc="2026-03-10T10:29:00Z">
                    <w:rPr>
                      <w:iCs/>
                      <w:sz w:val="24"/>
                      <w:szCs w:val="24"/>
                    </w:rPr>
                  </w:rPrChange>
                </w:rPr>
                <w:t>Remove AVIQ:CHILD_ALLOWANCE_WALLONIE</w:t>
              </w:r>
            </w:ins>
          </w:p>
        </w:tc>
        <w:tc>
          <w:tcPr>
            <w:tcW w:w="1593" w:type="dxa"/>
          </w:tcPr>
          <w:p w14:paraId="0F44A53D" w14:textId="7B66BD3F" w:rsidR="007F2746" w:rsidRDefault="007F2746" w:rsidP="007D5998">
            <w:pPr>
              <w:cnfStyle w:val="000000000000" w:firstRow="0" w:lastRow="0" w:firstColumn="0" w:lastColumn="0" w:oddVBand="0" w:evenVBand="0" w:oddHBand="0" w:evenHBand="0" w:firstRowFirstColumn="0" w:firstRowLastColumn="0" w:lastRowFirstColumn="0" w:lastRowLastColumn="0"/>
              <w:rPr>
                <w:ins w:id="32" w:author="Jimmy Hombrouckx" w:date="2026-03-09T15:22:00Z" w16du:dateUtc="2026-03-09T14:22:00Z"/>
                <w:lang w:val="en-US"/>
              </w:rPr>
            </w:pPr>
            <w:ins w:id="33" w:author="Jimmy Hombrouckx" w:date="2026-03-09T15:22:00Z" w16du:dateUtc="2026-03-09T14:22:00Z">
              <w:r>
                <w:rPr>
                  <w:lang w:val="en-US"/>
                </w:rPr>
                <w:t>KSZ</w:t>
              </w:r>
            </w:ins>
          </w:p>
        </w:tc>
      </w:tr>
    </w:tbl>
    <w:p w14:paraId="2A1178F1" w14:textId="563A1B9C" w:rsidR="001B5841" w:rsidRPr="001B5841" w:rsidRDefault="001B5841" w:rsidP="005563CE">
      <w:pPr>
        <w:spacing w:before="240" w:after="0" w:line="240" w:lineRule="auto"/>
        <w:rPr>
          <w:b/>
        </w:rPr>
      </w:pPr>
      <w:r w:rsidRPr="001B5841">
        <w:rPr>
          <w:b/>
        </w:rPr>
        <w:t xml:space="preserve">Current XSD Version : </w:t>
      </w:r>
      <w:r w:rsidR="00D76177" w:rsidRPr="00F62CD7">
        <w:rPr>
          <w:b/>
        </w:rPr>
        <w:t>202</w:t>
      </w:r>
      <w:r w:rsidR="00D76177">
        <w:rPr>
          <w:b/>
        </w:rPr>
        <w:t>40304</w:t>
      </w:r>
    </w:p>
    <w:p w14:paraId="5929A31B" w14:textId="28611B9C" w:rsidR="005563CE" w:rsidRPr="00135461" w:rsidRDefault="005563CE" w:rsidP="00132A25">
      <w:pPr>
        <w:tabs>
          <w:tab w:val="left" w:pos="6993"/>
        </w:tabs>
        <w:spacing w:before="240" w:after="0" w:line="240" w:lineRule="auto"/>
        <w:rPr>
          <w:u w:val="single"/>
        </w:rPr>
      </w:pPr>
      <w:r w:rsidRPr="00135461">
        <w:rPr>
          <w:u w:val="single"/>
        </w:rPr>
        <w:t>Deelnemers:</w:t>
      </w:r>
      <w:r w:rsidR="007F2746">
        <w:rPr>
          <w:u w:val="single"/>
        </w:rPr>
        <w:tab/>
      </w:r>
    </w:p>
    <w:p w14:paraId="2D63154E" w14:textId="186FE17B" w:rsidR="005563CE" w:rsidRPr="00135461" w:rsidRDefault="005B3B14" w:rsidP="00A8459A">
      <w:pPr>
        <w:pStyle w:val="ListParagraph"/>
        <w:numPr>
          <w:ilvl w:val="0"/>
          <w:numId w:val="1"/>
        </w:numPr>
        <w:spacing w:after="0" w:line="240" w:lineRule="auto"/>
      </w:pPr>
      <w:r>
        <w:t>Wouter Deroey</w:t>
      </w:r>
    </w:p>
    <w:p w14:paraId="0BB20FEE" w14:textId="77777777" w:rsidR="005563CE" w:rsidRPr="00135461" w:rsidRDefault="005563CE" w:rsidP="005563CE">
      <w:pPr>
        <w:rPr>
          <w:b/>
          <w:color w:val="585858"/>
          <w:sz w:val="28"/>
        </w:rPr>
      </w:pPr>
      <w:bookmarkStart w:id="34" w:name="_Toc391022849"/>
      <w:r w:rsidRPr="00135461">
        <w:rPr>
          <w:b/>
          <w:color w:val="585858"/>
          <w:sz w:val="28"/>
        </w:rPr>
        <w:t>Aanverwante documenten</w:t>
      </w:r>
      <w:bookmarkEnd w:id="34"/>
    </w:p>
    <w:tbl>
      <w:tblPr>
        <w:tblStyle w:val="BCSSTable"/>
        <w:tblW w:w="9356" w:type="dxa"/>
        <w:tblInd w:w="108" w:type="dxa"/>
        <w:tblLook w:val="04A0" w:firstRow="1" w:lastRow="0" w:firstColumn="1" w:lastColumn="0" w:noHBand="0" w:noVBand="1"/>
      </w:tblPr>
      <w:tblGrid>
        <w:gridCol w:w="7054"/>
        <w:gridCol w:w="2302"/>
      </w:tblGrid>
      <w:tr w:rsidR="005563CE" w:rsidRPr="00135461" w14:paraId="12D5C5DB" w14:textId="77777777"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4919C6F9" w14:textId="77777777" w:rsidR="005563CE" w:rsidRPr="00135461" w:rsidRDefault="005563CE" w:rsidP="007E19EE">
            <w:r w:rsidRPr="00135461">
              <w:t>Document</w:t>
            </w:r>
          </w:p>
        </w:tc>
        <w:tc>
          <w:tcPr>
            <w:tcW w:w="2302" w:type="dxa"/>
          </w:tcPr>
          <w:p w14:paraId="7CF30A0E" w14:textId="77777777"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pPr>
            <w:r w:rsidRPr="00135461">
              <w:t>Auteur(s)</w:t>
            </w:r>
          </w:p>
        </w:tc>
      </w:tr>
      <w:tr w:rsidR="00DB290A" w:rsidRPr="00135461" w14:paraId="55B1E0A2"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2E142552" w14:textId="1D842798" w:rsidR="00DB290A" w:rsidRPr="00144BD6" w:rsidRDefault="00144BD6" w:rsidP="00A8459A">
            <w:pPr>
              <w:pStyle w:val="ListParagraph"/>
              <w:numPr>
                <w:ilvl w:val="0"/>
                <w:numId w:val="4"/>
              </w:numPr>
              <w:rPr>
                <w:b w:val="0"/>
              </w:rPr>
            </w:pPr>
            <w:r w:rsidRPr="00144BD6">
              <w:rPr>
                <w:b w:val="0"/>
              </w:rPr>
              <w:t>PID van het project :</w:t>
            </w:r>
            <w:r w:rsidR="00F12B91" w:rsidRPr="00F12B91">
              <w:rPr>
                <w:b w:val="0"/>
              </w:rPr>
              <w:t>PID_New_A052_A020_v4.1_20230406</w:t>
            </w:r>
            <w:r w:rsidRPr="00144BD6">
              <w:rPr>
                <w:b w:val="0"/>
              </w:rPr>
              <w:t>.docx</w:t>
            </w:r>
          </w:p>
        </w:tc>
        <w:tc>
          <w:tcPr>
            <w:tcW w:w="2302" w:type="dxa"/>
          </w:tcPr>
          <w:p w14:paraId="55E88E8F" w14:textId="77777777" w:rsidR="00DB290A" w:rsidRPr="00135461" w:rsidRDefault="00DB290A" w:rsidP="0039690F">
            <w:pPr>
              <w:cnfStyle w:val="000000000000" w:firstRow="0" w:lastRow="0" w:firstColumn="0" w:lastColumn="0" w:oddVBand="0" w:evenVBand="0" w:oddHBand="0" w:evenHBand="0" w:firstRowFirstColumn="0" w:firstRowLastColumn="0" w:lastRowFirstColumn="0" w:lastRowLastColumn="0"/>
            </w:pPr>
            <w:r w:rsidRPr="00135461">
              <w:t>KSZ</w:t>
            </w:r>
          </w:p>
        </w:tc>
      </w:tr>
      <w:tr w:rsidR="00DB290A" w:rsidRPr="00135461" w14:paraId="1A608F76"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24039B24" w14:textId="29C47F58" w:rsidR="00DB290A" w:rsidRPr="00135461" w:rsidRDefault="00DB290A" w:rsidP="0039690F">
            <w:pPr>
              <w:pStyle w:val="ListParagraph"/>
              <w:rPr>
                <w:b w:val="0"/>
              </w:rPr>
            </w:pPr>
            <w:r w:rsidRPr="00135461">
              <w:rPr>
                <w:b w:val="0"/>
              </w:rPr>
              <w:t xml:space="preserve">Documentatie beschikbaar op </w:t>
            </w:r>
            <w:hyperlink r:id="rId8" w:history="1">
              <w:r w:rsidRPr="00135461">
                <w:rPr>
                  <w:rStyle w:val="Hyperlink"/>
                  <w:b w:val="0"/>
                </w:rPr>
                <w:t>https://www.ksz-bcss.fgov.be</w:t>
              </w:r>
            </w:hyperlink>
          </w:p>
          <w:p w14:paraId="39638A52" w14:textId="77777777" w:rsidR="00DB290A" w:rsidRPr="00135461" w:rsidRDefault="00DB290A" w:rsidP="0039690F">
            <w:pPr>
              <w:pStyle w:val="ListParagraph"/>
              <w:rPr>
                <w:b w:val="0"/>
              </w:rPr>
            </w:pPr>
            <w:r w:rsidRPr="00135461">
              <w:rPr>
                <w:b w:val="0"/>
              </w:rPr>
              <w:t>Rubriek: Diensten en support / Projectaanpak / Dienstgeoriënteerde architectuur</w:t>
            </w:r>
          </w:p>
          <w:p w14:paraId="3ABE4840" w14:textId="77777777" w:rsidR="00DB290A" w:rsidRPr="00135461" w:rsidRDefault="00DB290A" w:rsidP="0039690F">
            <w:pPr>
              <w:pStyle w:val="ListParagraph"/>
              <w:rPr>
                <w:b w:val="0"/>
              </w:rPr>
            </w:pPr>
          </w:p>
        </w:tc>
        <w:tc>
          <w:tcPr>
            <w:tcW w:w="2302" w:type="dxa"/>
          </w:tcPr>
          <w:p w14:paraId="30E69EA3" w14:textId="77777777" w:rsidR="00DB290A" w:rsidRPr="00135461" w:rsidRDefault="00DB290A" w:rsidP="0039690F">
            <w:pPr>
              <w:cnfStyle w:val="000000000000" w:firstRow="0" w:lastRow="0" w:firstColumn="0" w:lastColumn="0" w:oddVBand="0" w:evenVBand="0" w:oddHBand="0" w:evenHBand="0" w:firstRowFirstColumn="0" w:firstRowLastColumn="0" w:lastRowFirstColumn="0" w:lastRowLastColumn="0"/>
            </w:pPr>
            <w:r w:rsidRPr="00135461">
              <w:t>KSZ</w:t>
            </w:r>
          </w:p>
        </w:tc>
      </w:tr>
      <w:tr w:rsidR="00DB290A" w:rsidRPr="00135461" w14:paraId="3FAD36EC"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056C56D8" w14:textId="77777777" w:rsidR="00DB290A" w:rsidRPr="00135461" w:rsidRDefault="00DB290A" w:rsidP="00A8459A">
            <w:pPr>
              <w:pStyle w:val="ListParagraph"/>
              <w:numPr>
                <w:ilvl w:val="0"/>
                <w:numId w:val="4"/>
              </w:numPr>
              <w:rPr>
                <w:b w:val="0"/>
              </w:rPr>
            </w:pPr>
            <w:bookmarkStart w:id="35" w:name="_Ref396379829"/>
            <w:r w:rsidRPr="00135461">
              <w:rPr>
                <w:b w:val="0"/>
              </w:rPr>
              <w:t>Algemene documentatie met betrekking tot de berichtdefinities van de KSZ</w:t>
            </w:r>
            <w:bookmarkEnd w:id="35"/>
          </w:p>
          <w:p w14:paraId="284C600E" w14:textId="6ACBE35E" w:rsidR="00DB290A" w:rsidRPr="00135461" w:rsidRDefault="00D44BD1" w:rsidP="0039690F">
            <w:pPr>
              <w:pStyle w:val="ListParagraph"/>
              <w:rPr>
                <w:b w:val="0"/>
              </w:rPr>
            </w:pPr>
            <w:hyperlink r:id="rId9" w:history="1">
              <w:r w:rsidRPr="00135461">
                <w:rPr>
                  <w:rStyle w:val="Hyperlink"/>
                  <w:b w:val="0"/>
                </w:rPr>
                <w:t>Berichtdefinities van de KSZ-diensten</w:t>
              </w:r>
            </w:hyperlink>
          </w:p>
          <w:p w14:paraId="150DCCC9" w14:textId="77777777" w:rsidR="00DB290A" w:rsidRPr="00135461" w:rsidRDefault="00DB290A" w:rsidP="0039690F">
            <w:pPr>
              <w:tabs>
                <w:tab w:val="left" w:pos="1473"/>
              </w:tabs>
              <w:rPr>
                <w:b w:val="0"/>
              </w:rPr>
            </w:pPr>
          </w:p>
        </w:tc>
        <w:tc>
          <w:tcPr>
            <w:tcW w:w="2302" w:type="dxa"/>
          </w:tcPr>
          <w:p w14:paraId="4D75EA60" w14:textId="77777777" w:rsidR="00DB290A" w:rsidRPr="00135461" w:rsidRDefault="00DB290A" w:rsidP="0039690F">
            <w:pPr>
              <w:cnfStyle w:val="000000000000" w:firstRow="0" w:lastRow="0" w:firstColumn="0" w:lastColumn="0" w:oddVBand="0" w:evenVBand="0" w:oddHBand="0" w:evenHBand="0" w:firstRowFirstColumn="0" w:firstRowLastColumn="0" w:lastRowFirstColumn="0" w:lastRowLastColumn="0"/>
            </w:pPr>
            <w:r w:rsidRPr="00135461">
              <w:t>KSZ</w:t>
            </w:r>
          </w:p>
        </w:tc>
      </w:tr>
      <w:tr w:rsidR="00DB290A" w:rsidRPr="00135461" w14:paraId="26EAA40C"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7320D199" w14:textId="77777777" w:rsidR="00DB290A" w:rsidRPr="00135461" w:rsidRDefault="00DB290A" w:rsidP="00A8459A">
            <w:pPr>
              <w:pStyle w:val="ListParagraph"/>
              <w:numPr>
                <w:ilvl w:val="0"/>
                <w:numId w:val="4"/>
              </w:numPr>
              <w:rPr>
                <w:b w:val="0"/>
              </w:rPr>
            </w:pPr>
            <w:bookmarkStart w:id="36" w:name="_Ref396480711"/>
            <w:r w:rsidRPr="00135461">
              <w:rPr>
                <w:b w:val="0"/>
              </w:rPr>
              <w:t xml:space="preserve">Beschrijving van de dienstgeoriënteerde architectuur van de KSZ </w:t>
            </w:r>
          </w:p>
          <w:p w14:paraId="4D15E0EE" w14:textId="32B4378D" w:rsidR="00DB290A" w:rsidRPr="00135461" w:rsidRDefault="00D44BD1" w:rsidP="0039690F">
            <w:pPr>
              <w:pStyle w:val="ListParagraph"/>
              <w:rPr>
                <w:b w:val="0"/>
                <w:sz w:val="16"/>
                <w:szCs w:val="16"/>
              </w:rPr>
            </w:pPr>
            <w:hyperlink r:id="rId10" w:history="1">
              <w:r w:rsidRPr="00135461">
                <w:rPr>
                  <w:rStyle w:val="Hyperlink"/>
                  <w:b w:val="0"/>
                </w:rPr>
                <w:t>Documentatie m.b.t. de dienstgeoriënteerde architectuur</w:t>
              </w:r>
            </w:hyperlink>
            <w:bookmarkEnd w:id="36"/>
          </w:p>
          <w:p w14:paraId="5B62D829" w14:textId="77777777" w:rsidR="00DB290A" w:rsidRPr="00135461" w:rsidRDefault="00DB290A" w:rsidP="0039690F">
            <w:pPr>
              <w:pStyle w:val="ListParagraph"/>
              <w:rPr>
                <w:b w:val="0"/>
                <w:sz w:val="16"/>
                <w:szCs w:val="16"/>
              </w:rPr>
            </w:pPr>
            <w:r w:rsidRPr="00135461">
              <w:rPr>
                <w:b w:val="0"/>
                <w:sz w:val="16"/>
                <w:szCs w:val="16"/>
              </w:rPr>
              <w:t xml:space="preserve"> </w:t>
            </w:r>
          </w:p>
        </w:tc>
        <w:tc>
          <w:tcPr>
            <w:tcW w:w="2302" w:type="dxa"/>
          </w:tcPr>
          <w:p w14:paraId="7A0B8498" w14:textId="77777777" w:rsidR="00DB290A" w:rsidRPr="00135461" w:rsidRDefault="00DB290A" w:rsidP="0039690F">
            <w:pPr>
              <w:cnfStyle w:val="000000000000" w:firstRow="0" w:lastRow="0" w:firstColumn="0" w:lastColumn="0" w:oddVBand="0" w:evenVBand="0" w:oddHBand="0" w:evenHBand="0" w:firstRowFirstColumn="0" w:firstRowLastColumn="0" w:lastRowFirstColumn="0" w:lastRowLastColumn="0"/>
            </w:pPr>
            <w:r w:rsidRPr="00135461">
              <w:t>KSZ</w:t>
            </w:r>
          </w:p>
        </w:tc>
      </w:tr>
      <w:tr w:rsidR="00DB290A" w:rsidRPr="00135461" w14:paraId="5FB6148C"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12A41855" w14:textId="77777777" w:rsidR="00DB290A" w:rsidRPr="00135461" w:rsidRDefault="00DB290A" w:rsidP="00A8459A">
            <w:pPr>
              <w:pStyle w:val="ListParagraph"/>
              <w:numPr>
                <w:ilvl w:val="0"/>
                <w:numId w:val="4"/>
              </w:numPr>
              <w:jc w:val="left"/>
              <w:rPr>
                <w:b w:val="0"/>
              </w:rPr>
            </w:pPr>
            <w:bookmarkStart w:id="37" w:name="_Ref396481021"/>
            <w:r w:rsidRPr="00135461">
              <w:rPr>
                <w:b w:val="0"/>
              </w:rPr>
              <w:t>Lijst van acties om toegang te krijgen tot het webserviceplatform van de KSZ en om de connectie te testen</w:t>
            </w:r>
            <w:bookmarkEnd w:id="37"/>
          </w:p>
          <w:p w14:paraId="3C4642A8" w14:textId="5E0C8E91" w:rsidR="00DB290A" w:rsidRPr="00135461" w:rsidRDefault="00D44BD1" w:rsidP="0039690F">
            <w:pPr>
              <w:pStyle w:val="ListParagraph"/>
              <w:jc w:val="left"/>
              <w:rPr>
                <w:b w:val="0"/>
              </w:rPr>
            </w:pPr>
            <w:hyperlink r:id="rId11" w:history="1">
              <w:r w:rsidRPr="00135461">
                <w:rPr>
                  <w:rStyle w:val="Hyperlink"/>
                  <w:b w:val="0"/>
                </w:rPr>
                <w:t>Toegang tot de SOA-infrastructuur van de KSZ</w:t>
              </w:r>
            </w:hyperlink>
          </w:p>
          <w:p w14:paraId="6E77EF56" w14:textId="77777777" w:rsidR="00DB290A" w:rsidRPr="00135461" w:rsidRDefault="00DB290A" w:rsidP="0039690F">
            <w:pPr>
              <w:rPr>
                <w:b w:val="0"/>
                <w:color w:val="0000FF"/>
                <w:sz w:val="16"/>
                <w:u w:val="single"/>
              </w:rPr>
            </w:pPr>
          </w:p>
        </w:tc>
        <w:tc>
          <w:tcPr>
            <w:tcW w:w="2302" w:type="dxa"/>
          </w:tcPr>
          <w:p w14:paraId="0A259AF3" w14:textId="77777777" w:rsidR="00DB290A" w:rsidRPr="00135461" w:rsidRDefault="00DB290A" w:rsidP="0039690F">
            <w:pPr>
              <w:cnfStyle w:val="000000000000" w:firstRow="0" w:lastRow="0" w:firstColumn="0" w:lastColumn="0" w:oddVBand="0" w:evenVBand="0" w:oddHBand="0" w:evenHBand="0" w:firstRowFirstColumn="0" w:firstRowLastColumn="0" w:lastRowFirstColumn="0" w:lastRowLastColumn="0"/>
            </w:pPr>
            <w:r w:rsidRPr="00135461">
              <w:t>KSZ</w:t>
            </w:r>
          </w:p>
        </w:tc>
      </w:tr>
      <w:tr w:rsidR="00144BD6" w:rsidRPr="00135461" w14:paraId="4C315F59"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673F2882" w14:textId="5DAAD6F0" w:rsidR="00144BD6" w:rsidRPr="00144BD6" w:rsidRDefault="00D75ADF" w:rsidP="00A8459A">
            <w:pPr>
              <w:pStyle w:val="ListParagraph"/>
              <w:numPr>
                <w:ilvl w:val="0"/>
                <w:numId w:val="4"/>
              </w:numPr>
              <w:jc w:val="left"/>
              <w:rPr>
                <w:b w:val="0"/>
              </w:rPr>
            </w:pPr>
            <w:bookmarkStart w:id="38" w:name="_Ref98527802"/>
            <w:r w:rsidRPr="00D75ADF">
              <w:rPr>
                <w:b w:val="0"/>
              </w:rPr>
              <w:t xml:space="preserve">Beschrijving business AA_AP </w:t>
            </w:r>
            <w:r w:rsidRPr="00D75ADF">
              <w:t>20260119</w:t>
            </w:r>
            <w:r w:rsidRPr="00D75ADF">
              <w:rPr>
                <w:b w:val="0"/>
              </w:rPr>
              <w:t>.docx</w:t>
            </w:r>
            <w:bookmarkEnd w:id="38"/>
          </w:p>
        </w:tc>
        <w:tc>
          <w:tcPr>
            <w:tcW w:w="2302" w:type="dxa"/>
          </w:tcPr>
          <w:p w14:paraId="7D01E168" w14:textId="77777777" w:rsidR="00144BD6" w:rsidRPr="00135461" w:rsidRDefault="00144BD6" w:rsidP="0039690F">
            <w:pPr>
              <w:cnfStyle w:val="000000000000" w:firstRow="0" w:lastRow="0" w:firstColumn="0" w:lastColumn="0" w:oddVBand="0" w:evenVBand="0" w:oddHBand="0" w:evenHBand="0" w:firstRowFirstColumn="0" w:firstRowLastColumn="0" w:lastRowFirstColumn="0" w:lastRowLastColumn="0"/>
            </w:pPr>
            <w:r>
              <w:t>NIC</w:t>
            </w:r>
          </w:p>
        </w:tc>
      </w:tr>
      <w:tr w:rsidR="00144BD6" w:rsidRPr="00135461" w14:paraId="31DC6BFB"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1D23A9E2" w14:textId="77777777" w:rsidR="00144BD6" w:rsidRPr="00144BD6" w:rsidRDefault="00144BD6" w:rsidP="00A8459A">
            <w:pPr>
              <w:pStyle w:val="ListParagraph"/>
              <w:numPr>
                <w:ilvl w:val="0"/>
                <w:numId w:val="4"/>
              </w:numPr>
              <w:jc w:val="left"/>
              <w:rPr>
                <w:b w:val="0"/>
              </w:rPr>
            </w:pPr>
            <w:bookmarkStart w:id="39" w:name="_Ref99099624"/>
            <w:r w:rsidRPr="00144BD6">
              <w:rPr>
                <w:b w:val="0"/>
              </w:rPr>
              <w:t>TSS van de batch dienst : TSS_HdiIndemnityAllowanceNotifications_NL.docx</w:t>
            </w:r>
            <w:bookmarkEnd w:id="39"/>
          </w:p>
        </w:tc>
        <w:tc>
          <w:tcPr>
            <w:tcW w:w="2302" w:type="dxa"/>
          </w:tcPr>
          <w:p w14:paraId="7C3900B0" w14:textId="77777777" w:rsidR="00144BD6" w:rsidRPr="00135461" w:rsidRDefault="00144BD6" w:rsidP="0039690F">
            <w:pPr>
              <w:cnfStyle w:val="000000000000" w:firstRow="0" w:lastRow="0" w:firstColumn="0" w:lastColumn="0" w:oddVBand="0" w:evenVBand="0" w:oddHBand="0" w:evenHBand="0" w:firstRowFirstColumn="0" w:firstRowLastColumn="0" w:lastRowFirstColumn="0" w:lastRowLastColumn="0"/>
            </w:pPr>
            <w:r>
              <w:t>KSZ</w:t>
            </w:r>
          </w:p>
        </w:tc>
      </w:tr>
      <w:tr w:rsidR="00FC0BBF" w:rsidRPr="00135461" w14:paraId="38938561"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1365ED8A" w14:textId="43BF372E" w:rsidR="00FC0BBF" w:rsidRPr="003B3AC8" w:rsidRDefault="00FC0BBF" w:rsidP="00A8459A">
            <w:pPr>
              <w:pStyle w:val="ListParagraph"/>
              <w:numPr>
                <w:ilvl w:val="0"/>
                <w:numId w:val="4"/>
              </w:numPr>
              <w:jc w:val="left"/>
              <w:rPr>
                <w:b w:val="0"/>
                <w:bCs/>
              </w:rPr>
            </w:pPr>
            <w:bookmarkStart w:id="40" w:name="_Ref182911164"/>
            <w:r w:rsidRPr="003B3AC8">
              <w:rPr>
                <w:bCs/>
              </w:rPr>
              <w:lastRenderedPageBreak/>
              <w:t xml:space="preserve">Scenario’s </w:t>
            </w:r>
            <w:r w:rsidR="00B00E61">
              <w:rPr>
                <w:b w:val="0"/>
                <w:bCs/>
              </w:rPr>
              <w:t>AAN</w:t>
            </w:r>
            <w:r w:rsidRPr="003B3AC8">
              <w:rPr>
                <w:bCs/>
              </w:rPr>
              <w:t xml:space="preserve"> – </w:t>
            </w:r>
            <w:r w:rsidR="00B00E61">
              <w:rPr>
                <w:b w:val="0"/>
                <w:bCs/>
              </w:rPr>
              <w:t>APN</w:t>
            </w:r>
            <w:r w:rsidRPr="003B3AC8">
              <w:rPr>
                <w:bCs/>
              </w:rPr>
              <w:t xml:space="preserve"> – AAC</w:t>
            </w:r>
            <w:r w:rsidR="00B00E61">
              <w:rPr>
                <w:b w:val="0"/>
                <w:bCs/>
              </w:rPr>
              <w:t xml:space="preserve">: </w:t>
            </w:r>
            <w:r w:rsidR="00B00E61" w:rsidRPr="00B00E61">
              <w:rPr>
                <w:b w:val="0"/>
                <w:bCs/>
              </w:rPr>
              <w:t>NIC_Scenario dd20190614 v1</w:t>
            </w:r>
            <w:r w:rsidRPr="003B3AC8">
              <w:rPr>
                <w:bCs/>
              </w:rPr>
              <w:t>.docx</w:t>
            </w:r>
            <w:bookmarkEnd w:id="40"/>
          </w:p>
        </w:tc>
        <w:tc>
          <w:tcPr>
            <w:tcW w:w="2302" w:type="dxa"/>
          </w:tcPr>
          <w:p w14:paraId="48567A02" w14:textId="6D6BF152" w:rsidR="00FC0BBF" w:rsidRDefault="00FC0BBF" w:rsidP="0039690F">
            <w:pPr>
              <w:cnfStyle w:val="000000000000" w:firstRow="0" w:lastRow="0" w:firstColumn="0" w:lastColumn="0" w:oddVBand="0" w:evenVBand="0" w:oddHBand="0" w:evenHBand="0" w:firstRowFirstColumn="0" w:firstRowLastColumn="0" w:lastRowFirstColumn="0" w:lastRowLastColumn="0"/>
            </w:pPr>
            <w:r>
              <w:t>NIC</w:t>
            </w:r>
          </w:p>
        </w:tc>
      </w:tr>
    </w:tbl>
    <w:p w14:paraId="70274264" w14:textId="77777777" w:rsidR="005563CE" w:rsidRPr="00135461" w:rsidRDefault="005563CE" w:rsidP="005563CE"/>
    <w:p w14:paraId="2D2AD7BD" w14:textId="77777777" w:rsidR="005563CE" w:rsidRPr="00135461" w:rsidRDefault="005563CE" w:rsidP="005563CE">
      <w:pPr>
        <w:rPr>
          <w:b/>
          <w:color w:val="585858"/>
          <w:sz w:val="28"/>
        </w:rPr>
      </w:pPr>
      <w:bookmarkStart w:id="41" w:name="_Toc391022850"/>
      <w:r w:rsidRPr="00135461">
        <w:rPr>
          <w:b/>
          <w:color w:val="585858"/>
          <w:sz w:val="28"/>
        </w:rPr>
        <w:t>Verdeling</w:t>
      </w:r>
      <w:bookmarkEnd w:id="41"/>
    </w:p>
    <w:tbl>
      <w:tblPr>
        <w:tblStyle w:val="BCSSTable"/>
        <w:tblW w:w="9356" w:type="dxa"/>
        <w:tblInd w:w="108" w:type="dxa"/>
        <w:tblLook w:val="04A0" w:firstRow="1" w:lastRow="0" w:firstColumn="1" w:lastColumn="0" w:noHBand="0" w:noVBand="1"/>
      </w:tblPr>
      <w:tblGrid>
        <w:gridCol w:w="1242"/>
        <w:gridCol w:w="5812"/>
        <w:gridCol w:w="2302"/>
      </w:tblGrid>
      <w:tr w:rsidR="000574B6" w:rsidRPr="00135461" w14:paraId="7A5E8712" w14:textId="77777777"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FA3263B" w14:textId="77777777" w:rsidR="005563CE" w:rsidRPr="00135461" w:rsidRDefault="005563CE" w:rsidP="007E19EE">
            <w:r w:rsidRPr="00135461">
              <w:t>Revisie</w:t>
            </w:r>
          </w:p>
        </w:tc>
        <w:tc>
          <w:tcPr>
            <w:tcW w:w="5812" w:type="dxa"/>
          </w:tcPr>
          <w:p w14:paraId="10FE8499" w14:textId="77777777"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pPr>
            <w:r w:rsidRPr="00135461">
              <w:t>Bestemmeling(en)</w:t>
            </w:r>
          </w:p>
        </w:tc>
        <w:tc>
          <w:tcPr>
            <w:tcW w:w="2302" w:type="dxa"/>
          </w:tcPr>
          <w:p w14:paraId="0F3188EC" w14:textId="77777777"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rPr>
                <w:bCs/>
              </w:rPr>
            </w:pPr>
            <w:r w:rsidRPr="00135461">
              <w:t>Datum</w:t>
            </w:r>
          </w:p>
        </w:tc>
      </w:tr>
      <w:tr w:rsidR="005563CE" w:rsidRPr="00135461" w14:paraId="147C0AF1" w14:textId="77777777" w:rsidTr="000574B6">
        <w:tc>
          <w:tcPr>
            <w:cnfStyle w:val="001000000000" w:firstRow="0" w:lastRow="0" w:firstColumn="1" w:lastColumn="0" w:oddVBand="0" w:evenVBand="0" w:oddHBand="0" w:evenHBand="0" w:firstRowFirstColumn="0" w:firstRowLastColumn="0" w:lastRowFirstColumn="0" w:lastRowLastColumn="0"/>
            <w:tcW w:w="1242" w:type="dxa"/>
          </w:tcPr>
          <w:p w14:paraId="1770A65E" w14:textId="77777777" w:rsidR="005563CE" w:rsidRPr="00135461" w:rsidRDefault="005563CE" w:rsidP="007E19EE">
            <w:r w:rsidRPr="00135461">
              <w:t>1.0</w:t>
            </w:r>
          </w:p>
        </w:tc>
        <w:tc>
          <w:tcPr>
            <w:tcW w:w="5812" w:type="dxa"/>
          </w:tcPr>
          <w:p w14:paraId="57AB1C1E" w14:textId="77777777"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c>
          <w:tcPr>
            <w:tcW w:w="2302" w:type="dxa"/>
          </w:tcPr>
          <w:p w14:paraId="5A629F09" w14:textId="77777777"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r>
      <w:tr w:rsidR="005563CE" w:rsidRPr="00135461" w14:paraId="5DBA4002" w14:textId="77777777" w:rsidTr="000574B6">
        <w:tc>
          <w:tcPr>
            <w:cnfStyle w:val="001000000000" w:firstRow="0" w:lastRow="0" w:firstColumn="1" w:lastColumn="0" w:oddVBand="0" w:evenVBand="0" w:oddHBand="0" w:evenHBand="0" w:firstRowFirstColumn="0" w:firstRowLastColumn="0" w:lastRowFirstColumn="0" w:lastRowLastColumn="0"/>
            <w:tcW w:w="1242" w:type="dxa"/>
          </w:tcPr>
          <w:p w14:paraId="75BC7DE3" w14:textId="77777777" w:rsidR="005563CE" w:rsidRPr="00135461" w:rsidRDefault="005563CE" w:rsidP="007E19EE"/>
        </w:tc>
        <w:tc>
          <w:tcPr>
            <w:tcW w:w="5812" w:type="dxa"/>
          </w:tcPr>
          <w:p w14:paraId="5B367276" w14:textId="77777777"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c>
          <w:tcPr>
            <w:tcW w:w="2302" w:type="dxa"/>
          </w:tcPr>
          <w:p w14:paraId="52D20297" w14:textId="77777777"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r>
      <w:tr w:rsidR="005563CE" w:rsidRPr="00135461" w14:paraId="18ABFABD" w14:textId="77777777" w:rsidTr="000574B6">
        <w:tc>
          <w:tcPr>
            <w:cnfStyle w:val="001000000000" w:firstRow="0" w:lastRow="0" w:firstColumn="1" w:lastColumn="0" w:oddVBand="0" w:evenVBand="0" w:oddHBand="0" w:evenHBand="0" w:firstRowFirstColumn="0" w:firstRowLastColumn="0" w:lastRowFirstColumn="0" w:lastRowLastColumn="0"/>
            <w:tcW w:w="1242" w:type="dxa"/>
          </w:tcPr>
          <w:p w14:paraId="4D366ECF" w14:textId="77777777" w:rsidR="005563CE" w:rsidRPr="00135461" w:rsidRDefault="005563CE" w:rsidP="007E19EE"/>
        </w:tc>
        <w:tc>
          <w:tcPr>
            <w:tcW w:w="5812" w:type="dxa"/>
          </w:tcPr>
          <w:p w14:paraId="3C45CC1F" w14:textId="77777777"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c>
          <w:tcPr>
            <w:tcW w:w="2302" w:type="dxa"/>
          </w:tcPr>
          <w:p w14:paraId="5CB4A1B1" w14:textId="77777777"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r>
    </w:tbl>
    <w:p w14:paraId="18BEECAB" w14:textId="77777777" w:rsidR="005563CE" w:rsidRPr="00135461" w:rsidRDefault="005563CE" w:rsidP="005563CE"/>
    <w:p w14:paraId="21B86D66" w14:textId="77777777" w:rsidR="002E2255" w:rsidRPr="003A1CAC" w:rsidRDefault="005563CE" w:rsidP="003A1CAC">
      <w:pPr>
        <w:rPr>
          <w:b/>
          <w:color w:val="585858"/>
          <w:sz w:val="28"/>
        </w:rPr>
      </w:pPr>
      <w:bookmarkStart w:id="42" w:name="_Toc417982080"/>
      <w:bookmarkStart w:id="43" w:name="_Toc417982309"/>
      <w:r w:rsidRPr="003A1CAC">
        <w:rPr>
          <w:b/>
          <w:color w:val="585858"/>
          <w:sz w:val="28"/>
        </w:rPr>
        <w:t>Inhoudsopgave</w:t>
      </w:r>
      <w:bookmarkEnd w:id="42"/>
      <w:bookmarkEnd w:id="43"/>
    </w:p>
    <w:p w14:paraId="18E9BA5B" w14:textId="13249181" w:rsidR="00F02AC7" w:rsidRDefault="002E7D34">
      <w:pPr>
        <w:pStyle w:val="TOC1"/>
        <w:rPr>
          <w:rFonts w:eastAsiaTheme="minorEastAsia"/>
          <w:b w:val="0"/>
          <w:bCs w:val="0"/>
          <w:caps w:val="0"/>
          <w:noProof/>
          <w:kern w:val="2"/>
          <w:sz w:val="24"/>
          <w:szCs w:val="24"/>
          <w:lang w:val="en-BE" w:eastAsia="en-BE"/>
          <w14:ligatures w14:val="standardContextual"/>
        </w:rPr>
      </w:pPr>
      <w:r>
        <w:fldChar w:fldCharType="begin"/>
      </w:r>
      <w:r>
        <w:instrText xml:space="preserve"> TOC \o "1-4" \h \z \u </w:instrText>
      </w:r>
      <w:r>
        <w:fldChar w:fldCharType="separate"/>
      </w:r>
      <w:hyperlink w:anchor="_Toc222925723" w:history="1">
        <w:r w:rsidR="00F02AC7" w:rsidRPr="00981907">
          <w:rPr>
            <w:rStyle w:val="Hyperlink"/>
            <w:noProof/>
          </w:rPr>
          <w:t>1</w:t>
        </w:r>
        <w:r w:rsidR="00F02AC7">
          <w:rPr>
            <w:rFonts w:eastAsiaTheme="minorEastAsia"/>
            <w:b w:val="0"/>
            <w:bCs w:val="0"/>
            <w:caps w:val="0"/>
            <w:noProof/>
            <w:kern w:val="2"/>
            <w:sz w:val="24"/>
            <w:szCs w:val="24"/>
            <w:lang w:val="en-BE" w:eastAsia="en-BE"/>
            <w14:ligatures w14:val="standardContextual"/>
          </w:rPr>
          <w:tab/>
        </w:r>
        <w:r w:rsidR="00F02AC7" w:rsidRPr="00981907">
          <w:rPr>
            <w:rStyle w:val="Hyperlink"/>
            <w:noProof/>
          </w:rPr>
          <w:t>Doel van het document</w:t>
        </w:r>
        <w:r w:rsidR="00F02AC7">
          <w:rPr>
            <w:noProof/>
            <w:webHidden/>
          </w:rPr>
          <w:tab/>
        </w:r>
        <w:r w:rsidR="00F02AC7">
          <w:rPr>
            <w:noProof/>
            <w:webHidden/>
          </w:rPr>
          <w:fldChar w:fldCharType="begin"/>
        </w:r>
        <w:r w:rsidR="00F02AC7">
          <w:rPr>
            <w:noProof/>
            <w:webHidden/>
          </w:rPr>
          <w:instrText xml:space="preserve"> PAGEREF _Toc222925723 \h </w:instrText>
        </w:r>
        <w:r w:rsidR="00F02AC7">
          <w:rPr>
            <w:noProof/>
            <w:webHidden/>
          </w:rPr>
        </w:r>
        <w:r w:rsidR="00F02AC7">
          <w:rPr>
            <w:noProof/>
            <w:webHidden/>
          </w:rPr>
          <w:fldChar w:fldCharType="separate"/>
        </w:r>
        <w:r w:rsidR="00F02AC7">
          <w:rPr>
            <w:noProof/>
            <w:webHidden/>
          </w:rPr>
          <w:t>9</w:t>
        </w:r>
        <w:r w:rsidR="00F02AC7">
          <w:rPr>
            <w:noProof/>
            <w:webHidden/>
          </w:rPr>
          <w:fldChar w:fldCharType="end"/>
        </w:r>
      </w:hyperlink>
    </w:p>
    <w:p w14:paraId="599EFCD7" w14:textId="6E7E6774" w:rsidR="00F02AC7" w:rsidRDefault="00F02AC7">
      <w:pPr>
        <w:pStyle w:val="TOC1"/>
        <w:rPr>
          <w:rFonts w:eastAsiaTheme="minorEastAsia"/>
          <w:b w:val="0"/>
          <w:bCs w:val="0"/>
          <w:caps w:val="0"/>
          <w:noProof/>
          <w:kern w:val="2"/>
          <w:sz w:val="24"/>
          <w:szCs w:val="24"/>
          <w:lang w:val="en-BE" w:eastAsia="en-BE"/>
          <w14:ligatures w14:val="standardContextual"/>
        </w:rPr>
      </w:pPr>
      <w:hyperlink w:anchor="_Toc222925724" w:history="1">
        <w:r w:rsidRPr="00981907">
          <w:rPr>
            <w:rStyle w:val="Hyperlink"/>
            <w:noProof/>
          </w:rPr>
          <w:t>2</w:t>
        </w:r>
        <w:r>
          <w:rPr>
            <w:rFonts w:eastAsiaTheme="minorEastAsia"/>
            <w:b w:val="0"/>
            <w:bCs w:val="0"/>
            <w:caps w:val="0"/>
            <w:noProof/>
            <w:kern w:val="2"/>
            <w:sz w:val="24"/>
            <w:szCs w:val="24"/>
            <w:lang w:val="en-BE" w:eastAsia="en-BE"/>
            <w14:ligatures w14:val="standardContextual"/>
          </w:rPr>
          <w:tab/>
        </w:r>
        <w:r w:rsidRPr="00981907">
          <w:rPr>
            <w:rStyle w:val="Hyperlink"/>
            <w:noProof/>
          </w:rPr>
          <w:t>Afkortingen</w:t>
        </w:r>
        <w:r>
          <w:rPr>
            <w:noProof/>
            <w:webHidden/>
          </w:rPr>
          <w:tab/>
        </w:r>
        <w:r>
          <w:rPr>
            <w:noProof/>
            <w:webHidden/>
          </w:rPr>
          <w:fldChar w:fldCharType="begin"/>
        </w:r>
        <w:r>
          <w:rPr>
            <w:noProof/>
            <w:webHidden/>
          </w:rPr>
          <w:instrText xml:space="preserve"> PAGEREF _Toc222925724 \h </w:instrText>
        </w:r>
        <w:r>
          <w:rPr>
            <w:noProof/>
            <w:webHidden/>
          </w:rPr>
        </w:r>
        <w:r>
          <w:rPr>
            <w:noProof/>
            <w:webHidden/>
          </w:rPr>
          <w:fldChar w:fldCharType="separate"/>
        </w:r>
        <w:r>
          <w:rPr>
            <w:noProof/>
            <w:webHidden/>
          </w:rPr>
          <w:t>9</w:t>
        </w:r>
        <w:r>
          <w:rPr>
            <w:noProof/>
            <w:webHidden/>
          </w:rPr>
          <w:fldChar w:fldCharType="end"/>
        </w:r>
      </w:hyperlink>
    </w:p>
    <w:p w14:paraId="43569E65" w14:textId="62390EE3" w:rsidR="00F02AC7" w:rsidRDefault="00F02AC7">
      <w:pPr>
        <w:pStyle w:val="TOC1"/>
        <w:rPr>
          <w:rFonts w:eastAsiaTheme="minorEastAsia"/>
          <w:b w:val="0"/>
          <w:bCs w:val="0"/>
          <w:caps w:val="0"/>
          <w:noProof/>
          <w:kern w:val="2"/>
          <w:sz w:val="24"/>
          <w:szCs w:val="24"/>
          <w:lang w:val="en-BE" w:eastAsia="en-BE"/>
          <w14:ligatures w14:val="standardContextual"/>
        </w:rPr>
      </w:pPr>
      <w:hyperlink w:anchor="_Toc222925725" w:history="1">
        <w:r w:rsidRPr="00981907">
          <w:rPr>
            <w:rStyle w:val="Hyperlink"/>
            <w:noProof/>
          </w:rPr>
          <w:t>3</w:t>
        </w:r>
        <w:r>
          <w:rPr>
            <w:rFonts w:eastAsiaTheme="minorEastAsia"/>
            <w:b w:val="0"/>
            <w:bCs w:val="0"/>
            <w:caps w:val="0"/>
            <w:noProof/>
            <w:kern w:val="2"/>
            <w:sz w:val="24"/>
            <w:szCs w:val="24"/>
            <w:lang w:val="en-BE" w:eastAsia="en-BE"/>
            <w14:ligatures w14:val="standardContextual"/>
          </w:rPr>
          <w:tab/>
        </w:r>
        <w:r w:rsidRPr="00981907">
          <w:rPr>
            <w:rStyle w:val="Hyperlink"/>
            <w:noProof/>
          </w:rPr>
          <w:t>Overzicht van de dienst</w:t>
        </w:r>
        <w:r>
          <w:rPr>
            <w:noProof/>
            <w:webHidden/>
          </w:rPr>
          <w:tab/>
        </w:r>
        <w:r>
          <w:rPr>
            <w:noProof/>
            <w:webHidden/>
          </w:rPr>
          <w:fldChar w:fldCharType="begin"/>
        </w:r>
        <w:r>
          <w:rPr>
            <w:noProof/>
            <w:webHidden/>
          </w:rPr>
          <w:instrText xml:space="preserve"> PAGEREF _Toc222925725 \h </w:instrText>
        </w:r>
        <w:r>
          <w:rPr>
            <w:noProof/>
            <w:webHidden/>
          </w:rPr>
        </w:r>
        <w:r>
          <w:rPr>
            <w:noProof/>
            <w:webHidden/>
          </w:rPr>
          <w:fldChar w:fldCharType="separate"/>
        </w:r>
        <w:r>
          <w:rPr>
            <w:noProof/>
            <w:webHidden/>
          </w:rPr>
          <w:t>10</w:t>
        </w:r>
        <w:r>
          <w:rPr>
            <w:noProof/>
            <w:webHidden/>
          </w:rPr>
          <w:fldChar w:fldCharType="end"/>
        </w:r>
      </w:hyperlink>
    </w:p>
    <w:p w14:paraId="6D075DCF" w14:textId="258A9F95"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26" w:history="1">
        <w:r w:rsidRPr="00981907">
          <w:rPr>
            <w:rStyle w:val="Hyperlink"/>
            <w:noProof/>
          </w:rPr>
          <w:t>3.1</w:t>
        </w:r>
        <w:r>
          <w:rPr>
            <w:rFonts w:eastAsiaTheme="minorEastAsia"/>
            <w:smallCaps w:val="0"/>
            <w:noProof/>
            <w:kern w:val="2"/>
            <w:sz w:val="24"/>
            <w:szCs w:val="24"/>
            <w:lang w:val="en-BE" w:eastAsia="en-BE"/>
            <w14:ligatures w14:val="standardContextual"/>
          </w:rPr>
          <w:tab/>
        </w:r>
        <w:r w:rsidRPr="00981907">
          <w:rPr>
            <w:rStyle w:val="Hyperlink"/>
            <w:noProof/>
          </w:rPr>
          <w:t>Context</w:t>
        </w:r>
        <w:r>
          <w:rPr>
            <w:noProof/>
            <w:webHidden/>
          </w:rPr>
          <w:tab/>
        </w:r>
        <w:r>
          <w:rPr>
            <w:noProof/>
            <w:webHidden/>
          </w:rPr>
          <w:fldChar w:fldCharType="begin"/>
        </w:r>
        <w:r>
          <w:rPr>
            <w:noProof/>
            <w:webHidden/>
          </w:rPr>
          <w:instrText xml:space="preserve"> PAGEREF _Toc222925726 \h </w:instrText>
        </w:r>
        <w:r>
          <w:rPr>
            <w:noProof/>
            <w:webHidden/>
          </w:rPr>
        </w:r>
        <w:r>
          <w:rPr>
            <w:noProof/>
            <w:webHidden/>
          </w:rPr>
          <w:fldChar w:fldCharType="separate"/>
        </w:r>
        <w:r>
          <w:rPr>
            <w:noProof/>
            <w:webHidden/>
          </w:rPr>
          <w:t>10</w:t>
        </w:r>
        <w:r>
          <w:rPr>
            <w:noProof/>
            <w:webHidden/>
          </w:rPr>
          <w:fldChar w:fldCharType="end"/>
        </w:r>
      </w:hyperlink>
    </w:p>
    <w:p w14:paraId="4EA6B53A" w14:textId="204EBDE0" w:rsidR="00F02AC7" w:rsidRDefault="00F02AC7">
      <w:pPr>
        <w:pStyle w:val="TOC3"/>
        <w:rPr>
          <w:rFonts w:eastAsiaTheme="minorEastAsia"/>
          <w:i w:val="0"/>
          <w:iCs w:val="0"/>
          <w:noProof/>
          <w:kern w:val="2"/>
          <w:sz w:val="24"/>
          <w:szCs w:val="24"/>
          <w:lang w:val="en-BE" w:eastAsia="en-BE"/>
          <w14:ligatures w14:val="standardContextual"/>
        </w:rPr>
      </w:pPr>
      <w:hyperlink w:anchor="_Toc222925727" w:history="1">
        <w:r w:rsidRPr="00981907">
          <w:rPr>
            <w:rStyle w:val="Hyperlink"/>
            <w:noProof/>
          </w:rPr>
          <w:t>3.1.1</w:t>
        </w:r>
        <w:r>
          <w:rPr>
            <w:rFonts w:eastAsiaTheme="minorEastAsia"/>
            <w:i w:val="0"/>
            <w:iCs w:val="0"/>
            <w:noProof/>
            <w:kern w:val="2"/>
            <w:sz w:val="24"/>
            <w:szCs w:val="24"/>
            <w:lang w:val="en-BE" w:eastAsia="en-BE"/>
            <w14:ligatures w14:val="standardContextual"/>
          </w:rPr>
          <w:tab/>
        </w:r>
        <w:r w:rsidRPr="00981907">
          <w:rPr>
            <w:rStyle w:val="Hyperlink"/>
            <w:noProof/>
          </w:rPr>
          <w:t>Contextdiagram voor consultAttestRequest</w:t>
        </w:r>
        <w:r>
          <w:rPr>
            <w:noProof/>
            <w:webHidden/>
          </w:rPr>
          <w:tab/>
        </w:r>
        <w:r>
          <w:rPr>
            <w:noProof/>
            <w:webHidden/>
          </w:rPr>
          <w:fldChar w:fldCharType="begin"/>
        </w:r>
        <w:r>
          <w:rPr>
            <w:noProof/>
            <w:webHidden/>
          </w:rPr>
          <w:instrText xml:space="preserve"> PAGEREF _Toc222925727 \h </w:instrText>
        </w:r>
        <w:r>
          <w:rPr>
            <w:noProof/>
            <w:webHidden/>
          </w:rPr>
        </w:r>
        <w:r>
          <w:rPr>
            <w:noProof/>
            <w:webHidden/>
          </w:rPr>
          <w:fldChar w:fldCharType="separate"/>
        </w:r>
        <w:r>
          <w:rPr>
            <w:noProof/>
            <w:webHidden/>
          </w:rPr>
          <w:t>11</w:t>
        </w:r>
        <w:r>
          <w:rPr>
            <w:noProof/>
            <w:webHidden/>
          </w:rPr>
          <w:fldChar w:fldCharType="end"/>
        </w:r>
      </w:hyperlink>
    </w:p>
    <w:p w14:paraId="6C83429E" w14:textId="5B97D40E" w:rsidR="00F02AC7" w:rsidRDefault="00F02AC7">
      <w:pPr>
        <w:pStyle w:val="TOC3"/>
        <w:rPr>
          <w:rFonts w:eastAsiaTheme="minorEastAsia"/>
          <w:i w:val="0"/>
          <w:iCs w:val="0"/>
          <w:noProof/>
          <w:kern w:val="2"/>
          <w:sz w:val="24"/>
          <w:szCs w:val="24"/>
          <w:lang w:val="en-BE" w:eastAsia="en-BE"/>
          <w14:ligatures w14:val="standardContextual"/>
        </w:rPr>
      </w:pPr>
      <w:hyperlink w:anchor="_Toc222925728" w:history="1">
        <w:r w:rsidRPr="00981907">
          <w:rPr>
            <w:rStyle w:val="Hyperlink"/>
            <w:noProof/>
          </w:rPr>
          <w:t>3.1.2</w:t>
        </w:r>
        <w:r>
          <w:rPr>
            <w:rFonts w:eastAsiaTheme="minorEastAsia"/>
            <w:i w:val="0"/>
            <w:iCs w:val="0"/>
            <w:noProof/>
            <w:kern w:val="2"/>
            <w:sz w:val="24"/>
            <w:szCs w:val="24"/>
            <w:lang w:val="en-BE" w:eastAsia="en-BE"/>
            <w14:ligatures w14:val="standardContextual"/>
          </w:rPr>
          <w:tab/>
        </w:r>
        <w:r w:rsidRPr="00981907">
          <w:rPr>
            <w:rStyle w:val="Hyperlink"/>
            <w:noProof/>
          </w:rPr>
          <w:t>Contextdiagram voor consultIndemnityPeriods</w:t>
        </w:r>
        <w:r>
          <w:rPr>
            <w:noProof/>
            <w:webHidden/>
          </w:rPr>
          <w:tab/>
        </w:r>
        <w:r>
          <w:rPr>
            <w:noProof/>
            <w:webHidden/>
          </w:rPr>
          <w:fldChar w:fldCharType="begin"/>
        </w:r>
        <w:r>
          <w:rPr>
            <w:noProof/>
            <w:webHidden/>
          </w:rPr>
          <w:instrText xml:space="preserve"> PAGEREF _Toc222925728 \h </w:instrText>
        </w:r>
        <w:r>
          <w:rPr>
            <w:noProof/>
            <w:webHidden/>
          </w:rPr>
        </w:r>
        <w:r>
          <w:rPr>
            <w:noProof/>
            <w:webHidden/>
          </w:rPr>
          <w:fldChar w:fldCharType="separate"/>
        </w:r>
        <w:r>
          <w:rPr>
            <w:noProof/>
            <w:webHidden/>
          </w:rPr>
          <w:t>12</w:t>
        </w:r>
        <w:r>
          <w:rPr>
            <w:noProof/>
            <w:webHidden/>
          </w:rPr>
          <w:fldChar w:fldCharType="end"/>
        </w:r>
      </w:hyperlink>
    </w:p>
    <w:p w14:paraId="029F8B5B" w14:textId="580C93B2"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29" w:history="1">
        <w:r w:rsidRPr="00981907">
          <w:rPr>
            <w:rStyle w:val="Hyperlink"/>
            <w:noProof/>
          </w:rPr>
          <w:t>3.2</w:t>
        </w:r>
        <w:r>
          <w:rPr>
            <w:rFonts w:eastAsiaTheme="minorEastAsia"/>
            <w:smallCaps w:val="0"/>
            <w:noProof/>
            <w:kern w:val="2"/>
            <w:sz w:val="24"/>
            <w:szCs w:val="24"/>
            <w:lang w:val="en-BE" w:eastAsia="en-BE"/>
            <w14:ligatures w14:val="standardContextual"/>
          </w:rPr>
          <w:tab/>
        </w:r>
        <w:r w:rsidRPr="00981907">
          <w:rPr>
            <w:rStyle w:val="Hyperlink"/>
            <w:noProof/>
          </w:rPr>
          <w:t>Globaal overzicht van de uitgewisselde gegevens</w:t>
        </w:r>
        <w:r>
          <w:rPr>
            <w:noProof/>
            <w:webHidden/>
          </w:rPr>
          <w:tab/>
        </w:r>
        <w:r>
          <w:rPr>
            <w:noProof/>
            <w:webHidden/>
          </w:rPr>
          <w:fldChar w:fldCharType="begin"/>
        </w:r>
        <w:r>
          <w:rPr>
            <w:noProof/>
            <w:webHidden/>
          </w:rPr>
          <w:instrText xml:space="preserve"> PAGEREF _Toc222925729 \h </w:instrText>
        </w:r>
        <w:r>
          <w:rPr>
            <w:noProof/>
            <w:webHidden/>
          </w:rPr>
        </w:r>
        <w:r>
          <w:rPr>
            <w:noProof/>
            <w:webHidden/>
          </w:rPr>
          <w:fldChar w:fldCharType="separate"/>
        </w:r>
        <w:r>
          <w:rPr>
            <w:noProof/>
            <w:webHidden/>
          </w:rPr>
          <w:t>12</w:t>
        </w:r>
        <w:r>
          <w:rPr>
            <w:noProof/>
            <w:webHidden/>
          </w:rPr>
          <w:fldChar w:fldCharType="end"/>
        </w:r>
      </w:hyperlink>
    </w:p>
    <w:p w14:paraId="3DB1E186" w14:textId="6FC5E883" w:rsidR="00F02AC7" w:rsidRDefault="00F02AC7">
      <w:pPr>
        <w:pStyle w:val="TOC3"/>
        <w:rPr>
          <w:rFonts w:eastAsiaTheme="minorEastAsia"/>
          <w:i w:val="0"/>
          <w:iCs w:val="0"/>
          <w:noProof/>
          <w:kern w:val="2"/>
          <w:sz w:val="24"/>
          <w:szCs w:val="24"/>
          <w:lang w:val="en-BE" w:eastAsia="en-BE"/>
          <w14:ligatures w14:val="standardContextual"/>
        </w:rPr>
      </w:pPr>
      <w:hyperlink w:anchor="_Toc222925730" w:history="1">
        <w:r w:rsidRPr="00981907">
          <w:rPr>
            <w:rStyle w:val="Hyperlink"/>
            <w:noProof/>
          </w:rPr>
          <w:t>3.2.1</w:t>
        </w:r>
        <w:r>
          <w:rPr>
            <w:rFonts w:eastAsiaTheme="minorEastAsia"/>
            <w:i w:val="0"/>
            <w:iCs w:val="0"/>
            <w:noProof/>
            <w:kern w:val="2"/>
            <w:sz w:val="24"/>
            <w:szCs w:val="24"/>
            <w:lang w:val="en-BE" w:eastAsia="en-BE"/>
            <w14:ligatures w14:val="standardContextual"/>
          </w:rPr>
          <w:tab/>
        </w:r>
        <w:r w:rsidRPr="00981907">
          <w:rPr>
            <w:rStyle w:val="Hyperlink"/>
            <w:noProof/>
          </w:rPr>
          <w:t>Business-sleutel</w:t>
        </w:r>
        <w:r>
          <w:rPr>
            <w:noProof/>
            <w:webHidden/>
          </w:rPr>
          <w:tab/>
        </w:r>
        <w:r>
          <w:rPr>
            <w:noProof/>
            <w:webHidden/>
          </w:rPr>
          <w:fldChar w:fldCharType="begin"/>
        </w:r>
        <w:r>
          <w:rPr>
            <w:noProof/>
            <w:webHidden/>
          </w:rPr>
          <w:instrText xml:space="preserve"> PAGEREF _Toc222925730 \h </w:instrText>
        </w:r>
        <w:r>
          <w:rPr>
            <w:noProof/>
            <w:webHidden/>
          </w:rPr>
        </w:r>
        <w:r>
          <w:rPr>
            <w:noProof/>
            <w:webHidden/>
          </w:rPr>
          <w:fldChar w:fldCharType="separate"/>
        </w:r>
        <w:r>
          <w:rPr>
            <w:noProof/>
            <w:webHidden/>
          </w:rPr>
          <w:t>12</w:t>
        </w:r>
        <w:r>
          <w:rPr>
            <w:noProof/>
            <w:webHidden/>
          </w:rPr>
          <w:fldChar w:fldCharType="end"/>
        </w:r>
      </w:hyperlink>
    </w:p>
    <w:p w14:paraId="6C25A5C0" w14:textId="43D36B4A" w:rsidR="00F02AC7" w:rsidRDefault="00F02AC7">
      <w:pPr>
        <w:pStyle w:val="TOC3"/>
        <w:rPr>
          <w:rFonts w:eastAsiaTheme="minorEastAsia"/>
          <w:i w:val="0"/>
          <w:iCs w:val="0"/>
          <w:noProof/>
          <w:kern w:val="2"/>
          <w:sz w:val="24"/>
          <w:szCs w:val="24"/>
          <w:lang w:val="en-BE" w:eastAsia="en-BE"/>
          <w14:ligatures w14:val="standardContextual"/>
        </w:rPr>
      </w:pPr>
      <w:hyperlink w:anchor="_Toc222925731" w:history="1">
        <w:r w:rsidRPr="00981907">
          <w:rPr>
            <w:rStyle w:val="Hyperlink"/>
            <w:noProof/>
          </w:rPr>
          <w:t>3.2.2</w:t>
        </w:r>
        <w:r>
          <w:rPr>
            <w:rFonts w:eastAsiaTheme="minorEastAsia"/>
            <w:i w:val="0"/>
            <w:iCs w:val="0"/>
            <w:noProof/>
            <w:kern w:val="2"/>
            <w:sz w:val="24"/>
            <w:szCs w:val="24"/>
            <w:lang w:val="en-BE" w:eastAsia="en-BE"/>
            <w14:ligatures w14:val="standardContextual"/>
          </w:rPr>
          <w:tab/>
        </w:r>
        <w:r w:rsidRPr="00981907">
          <w:rPr>
            <w:rStyle w:val="Hyperlink"/>
            <w:noProof/>
          </w:rPr>
          <w:t>Relatie tussen de gegevens</w:t>
        </w:r>
        <w:r>
          <w:rPr>
            <w:noProof/>
            <w:webHidden/>
          </w:rPr>
          <w:tab/>
        </w:r>
        <w:r>
          <w:rPr>
            <w:noProof/>
            <w:webHidden/>
          </w:rPr>
          <w:fldChar w:fldCharType="begin"/>
        </w:r>
        <w:r>
          <w:rPr>
            <w:noProof/>
            <w:webHidden/>
          </w:rPr>
          <w:instrText xml:space="preserve"> PAGEREF _Toc222925731 \h </w:instrText>
        </w:r>
        <w:r>
          <w:rPr>
            <w:noProof/>
            <w:webHidden/>
          </w:rPr>
        </w:r>
        <w:r>
          <w:rPr>
            <w:noProof/>
            <w:webHidden/>
          </w:rPr>
          <w:fldChar w:fldCharType="separate"/>
        </w:r>
        <w:r>
          <w:rPr>
            <w:noProof/>
            <w:webHidden/>
          </w:rPr>
          <w:t>13</w:t>
        </w:r>
        <w:r>
          <w:rPr>
            <w:noProof/>
            <w:webHidden/>
          </w:rPr>
          <w:fldChar w:fldCharType="end"/>
        </w:r>
      </w:hyperlink>
    </w:p>
    <w:p w14:paraId="7B549FF2" w14:textId="297380AB" w:rsidR="00F02AC7" w:rsidRDefault="00F02AC7">
      <w:pPr>
        <w:pStyle w:val="TOC3"/>
        <w:rPr>
          <w:rFonts w:eastAsiaTheme="minorEastAsia"/>
          <w:i w:val="0"/>
          <w:iCs w:val="0"/>
          <w:noProof/>
          <w:kern w:val="2"/>
          <w:sz w:val="24"/>
          <w:szCs w:val="24"/>
          <w:lang w:val="en-BE" w:eastAsia="en-BE"/>
          <w14:ligatures w14:val="standardContextual"/>
        </w:rPr>
      </w:pPr>
      <w:hyperlink w:anchor="_Toc222925732" w:history="1">
        <w:r w:rsidRPr="00981907">
          <w:rPr>
            <w:rStyle w:val="Hyperlink"/>
            <w:noProof/>
          </w:rPr>
          <w:t>3.2.3</w:t>
        </w:r>
        <w:r>
          <w:rPr>
            <w:rFonts w:eastAsiaTheme="minorEastAsia"/>
            <w:i w:val="0"/>
            <w:iCs w:val="0"/>
            <w:noProof/>
            <w:kern w:val="2"/>
            <w:sz w:val="24"/>
            <w:szCs w:val="24"/>
            <w:lang w:val="en-BE" w:eastAsia="en-BE"/>
            <w14:ligatures w14:val="standardContextual"/>
          </w:rPr>
          <w:tab/>
        </w:r>
        <w:r w:rsidRPr="00981907">
          <w:rPr>
            <w:rStyle w:val="Hyperlink"/>
            <w:noProof/>
          </w:rPr>
          <w:t>Relatie tussen AAN, APN, de centrale databank bij NIC en de online consultatie</w:t>
        </w:r>
        <w:r>
          <w:rPr>
            <w:noProof/>
            <w:webHidden/>
          </w:rPr>
          <w:tab/>
        </w:r>
        <w:r>
          <w:rPr>
            <w:noProof/>
            <w:webHidden/>
          </w:rPr>
          <w:fldChar w:fldCharType="begin"/>
        </w:r>
        <w:r>
          <w:rPr>
            <w:noProof/>
            <w:webHidden/>
          </w:rPr>
          <w:instrText xml:space="preserve"> PAGEREF _Toc222925732 \h </w:instrText>
        </w:r>
        <w:r>
          <w:rPr>
            <w:noProof/>
            <w:webHidden/>
          </w:rPr>
        </w:r>
        <w:r>
          <w:rPr>
            <w:noProof/>
            <w:webHidden/>
          </w:rPr>
          <w:fldChar w:fldCharType="separate"/>
        </w:r>
        <w:r>
          <w:rPr>
            <w:noProof/>
            <w:webHidden/>
          </w:rPr>
          <w:t>14</w:t>
        </w:r>
        <w:r>
          <w:rPr>
            <w:noProof/>
            <w:webHidden/>
          </w:rPr>
          <w:fldChar w:fldCharType="end"/>
        </w:r>
      </w:hyperlink>
    </w:p>
    <w:p w14:paraId="78890803" w14:textId="7EA78BAA"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33" w:history="1">
        <w:r w:rsidRPr="00981907">
          <w:rPr>
            <w:rStyle w:val="Hyperlink"/>
            <w:noProof/>
          </w:rPr>
          <w:t>3.3</w:t>
        </w:r>
        <w:r>
          <w:rPr>
            <w:rFonts w:eastAsiaTheme="minorEastAsia"/>
            <w:smallCaps w:val="0"/>
            <w:noProof/>
            <w:kern w:val="2"/>
            <w:sz w:val="24"/>
            <w:szCs w:val="24"/>
            <w:lang w:val="en-BE" w:eastAsia="en-BE"/>
            <w14:ligatures w14:val="standardContextual"/>
          </w:rPr>
          <w:tab/>
        </w:r>
        <w:r w:rsidRPr="00981907">
          <w:rPr>
            <w:rStyle w:val="Hyperlink"/>
            <w:noProof/>
          </w:rPr>
          <w:t>Algemeen verloop</w:t>
        </w:r>
        <w:r>
          <w:rPr>
            <w:noProof/>
            <w:webHidden/>
          </w:rPr>
          <w:tab/>
        </w:r>
        <w:r>
          <w:rPr>
            <w:noProof/>
            <w:webHidden/>
          </w:rPr>
          <w:fldChar w:fldCharType="begin"/>
        </w:r>
        <w:r>
          <w:rPr>
            <w:noProof/>
            <w:webHidden/>
          </w:rPr>
          <w:instrText xml:space="preserve"> PAGEREF _Toc222925733 \h </w:instrText>
        </w:r>
        <w:r>
          <w:rPr>
            <w:noProof/>
            <w:webHidden/>
          </w:rPr>
        </w:r>
        <w:r>
          <w:rPr>
            <w:noProof/>
            <w:webHidden/>
          </w:rPr>
          <w:fldChar w:fldCharType="separate"/>
        </w:r>
        <w:r>
          <w:rPr>
            <w:noProof/>
            <w:webHidden/>
          </w:rPr>
          <w:t>17</w:t>
        </w:r>
        <w:r>
          <w:rPr>
            <w:noProof/>
            <w:webHidden/>
          </w:rPr>
          <w:fldChar w:fldCharType="end"/>
        </w:r>
      </w:hyperlink>
    </w:p>
    <w:p w14:paraId="3C055A18" w14:textId="082CD198" w:rsidR="00F02AC7" w:rsidRDefault="00F02AC7">
      <w:pPr>
        <w:pStyle w:val="TOC3"/>
        <w:rPr>
          <w:rFonts w:eastAsiaTheme="minorEastAsia"/>
          <w:i w:val="0"/>
          <w:iCs w:val="0"/>
          <w:noProof/>
          <w:kern w:val="2"/>
          <w:sz w:val="24"/>
          <w:szCs w:val="24"/>
          <w:lang w:val="en-BE" w:eastAsia="en-BE"/>
          <w14:ligatures w14:val="standardContextual"/>
        </w:rPr>
      </w:pPr>
      <w:hyperlink w:anchor="_Toc222925734" w:history="1">
        <w:r w:rsidRPr="00981907">
          <w:rPr>
            <w:rStyle w:val="Hyperlink"/>
            <w:noProof/>
          </w:rPr>
          <w:t>3.3.1</w:t>
        </w:r>
        <w:r>
          <w:rPr>
            <w:rFonts w:eastAsiaTheme="minorEastAsia"/>
            <w:i w:val="0"/>
            <w:iCs w:val="0"/>
            <w:noProof/>
            <w:kern w:val="2"/>
            <w:sz w:val="24"/>
            <w:szCs w:val="24"/>
            <w:lang w:val="en-BE" w:eastAsia="en-BE"/>
            <w14:ligatures w14:val="standardContextual"/>
          </w:rPr>
          <w:tab/>
        </w:r>
        <w:r w:rsidRPr="00981907">
          <w:rPr>
            <w:rStyle w:val="Hyperlink"/>
            <w:noProof/>
          </w:rPr>
          <w:t>Activiteitendiagram</w:t>
        </w:r>
        <w:r>
          <w:rPr>
            <w:noProof/>
            <w:webHidden/>
          </w:rPr>
          <w:tab/>
        </w:r>
        <w:r>
          <w:rPr>
            <w:noProof/>
            <w:webHidden/>
          </w:rPr>
          <w:fldChar w:fldCharType="begin"/>
        </w:r>
        <w:r>
          <w:rPr>
            <w:noProof/>
            <w:webHidden/>
          </w:rPr>
          <w:instrText xml:space="preserve"> PAGEREF _Toc222925734 \h </w:instrText>
        </w:r>
        <w:r>
          <w:rPr>
            <w:noProof/>
            <w:webHidden/>
          </w:rPr>
        </w:r>
        <w:r>
          <w:rPr>
            <w:noProof/>
            <w:webHidden/>
          </w:rPr>
          <w:fldChar w:fldCharType="separate"/>
        </w:r>
        <w:r>
          <w:rPr>
            <w:noProof/>
            <w:webHidden/>
          </w:rPr>
          <w:t>17</w:t>
        </w:r>
        <w:r>
          <w:rPr>
            <w:noProof/>
            <w:webHidden/>
          </w:rPr>
          <w:fldChar w:fldCharType="end"/>
        </w:r>
      </w:hyperlink>
    </w:p>
    <w:p w14:paraId="345E2010" w14:textId="2E054DEC"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35" w:history="1">
        <w:r w:rsidRPr="00981907">
          <w:rPr>
            <w:rStyle w:val="Hyperlink"/>
            <w:noProof/>
          </w:rPr>
          <w:t>3.4</w:t>
        </w:r>
        <w:r>
          <w:rPr>
            <w:rFonts w:eastAsiaTheme="minorEastAsia"/>
            <w:smallCaps w:val="0"/>
            <w:noProof/>
            <w:kern w:val="2"/>
            <w:sz w:val="24"/>
            <w:szCs w:val="24"/>
            <w:lang w:val="en-BE" w:eastAsia="en-BE"/>
            <w14:ligatures w14:val="standardContextual"/>
          </w:rPr>
          <w:tab/>
        </w:r>
        <w:r w:rsidRPr="00981907">
          <w:rPr>
            <w:rStyle w:val="Hyperlink"/>
            <w:noProof/>
          </w:rPr>
          <w:t>Stappen van de verwerking bij de KSZ</w:t>
        </w:r>
        <w:r>
          <w:rPr>
            <w:noProof/>
            <w:webHidden/>
          </w:rPr>
          <w:tab/>
        </w:r>
        <w:r>
          <w:rPr>
            <w:noProof/>
            <w:webHidden/>
          </w:rPr>
          <w:fldChar w:fldCharType="begin"/>
        </w:r>
        <w:r>
          <w:rPr>
            <w:noProof/>
            <w:webHidden/>
          </w:rPr>
          <w:instrText xml:space="preserve"> PAGEREF _Toc222925735 \h </w:instrText>
        </w:r>
        <w:r>
          <w:rPr>
            <w:noProof/>
            <w:webHidden/>
          </w:rPr>
        </w:r>
        <w:r>
          <w:rPr>
            <w:noProof/>
            <w:webHidden/>
          </w:rPr>
          <w:fldChar w:fldCharType="separate"/>
        </w:r>
        <w:r>
          <w:rPr>
            <w:noProof/>
            <w:webHidden/>
          </w:rPr>
          <w:t>18</w:t>
        </w:r>
        <w:r>
          <w:rPr>
            <w:noProof/>
            <w:webHidden/>
          </w:rPr>
          <w:fldChar w:fldCharType="end"/>
        </w:r>
      </w:hyperlink>
    </w:p>
    <w:p w14:paraId="1A00DB62" w14:textId="1E4FBD11" w:rsidR="00F02AC7" w:rsidRDefault="00F02AC7">
      <w:pPr>
        <w:pStyle w:val="TOC3"/>
        <w:rPr>
          <w:rFonts w:eastAsiaTheme="minorEastAsia"/>
          <w:i w:val="0"/>
          <w:iCs w:val="0"/>
          <w:noProof/>
          <w:kern w:val="2"/>
          <w:sz w:val="24"/>
          <w:szCs w:val="24"/>
          <w:lang w:val="en-BE" w:eastAsia="en-BE"/>
          <w14:ligatures w14:val="standardContextual"/>
        </w:rPr>
      </w:pPr>
      <w:hyperlink w:anchor="_Toc222925736" w:history="1">
        <w:r w:rsidRPr="00981907">
          <w:rPr>
            <w:rStyle w:val="Hyperlink"/>
            <w:noProof/>
          </w:rPr>
          <w:t>3.4.1</w:t>
        </w:r>
        <w:r>
          <w:rPr>
            <w:rFonts w:eastAsiaTheme="minorEastAsia"/>
            <w:i w:val="0"/>
            <w:iCs w:val="0"/>
            <w:noProof/>
            <w:kern w:val="2"/>
            <w:sz w:val="24"/>
            <w:szCs w:val="24"/>
            <w:lang w:val="en-BE" w:eastAsia="en-BE"/>
            <w14:ligatures w14:val="standardContextual"/>
          </w:rPr>
          <w:tab/>
        </w:r>
        <w:r w:rsidRPr="00981907">
          <w:rPr>
            <w:rStyle w:val="Hyperlink"/>
            <w:noProof/>
          </w:rPr>
          <w:t>Controle van de integriteit van de berichten</w:t>
        </w:r>
        <w:r>
          <w:rPr>
            <w:noProof/>
            <w:webHidden/>
          </w:rPr>
          <w:tab/>
        </w:r>
        <w:r>
          <w:rPr>
            <w:noProof/>
            <w:webHidden/>
          </w:rPr>
          <w:fldChar w:fldCharType="begin"/>
        </w:r>
        <w:r>
          <w:rPr>
            <w:noProof/>
            <w:webHidden/>
          </w:rPr>
          <w:instrText xml:space="preserve"> PAGEREF _Toc222925736 \h </w:instrText>
        </w:r>
        <w:r>
          <w:rPr>
            <w:noProof/>
            <w:webHidden/>
          </w:rPr>
        </w:r>
        <w:r>
          <w:rPr>
            <w:noProof/>
            <w:webHidden/>
          </w:rPr>
          <w:fldChar w:fldCharType="separate"/>
        </w:r>
        <w:r>
          <w:rPr>
            <w:noProof/>
            <w:webHidden/>
          </w:rPr>
          <w:t>18</w:t>
        </w:r>
        <w:r>
          <w:rPr>
            <w:noProof/>
            <w:webHidden/>
          </w:rPr>
          <w:fldChar w:fldCharType="end"/>
        </w:r>
      </w:hyperlink>
    </w:p>
    <w:p w14:paraId="2DED02B6" w14:textId="622B14F5" w:rsidR="00F02AC7" w:rsidRDefault="00F02AC7">
      <w:pPr>
        <w:pStyle w:val="TOC3"/>
        <w:rPr>
          <w:rFonts w:eastAsiaTheme="minorEastAsia"/>
          <w:i w:val="0"/>
          <w:iCs w:val="0"/>
          <w:noProof/>
          <w:kern w:val="2"/>
          <w:sz w:val="24"/>
          <w:szCs w:val="24"/>
          <w:lang w:val="en-BE" w:eastAsia="en-BE"/>
          <w14:ligatures w14:val="standardContextual"/>
        </w:rPr>
      </w:pPr>
      <w:hyperlink w:anchor="_Toc222925737" w:history="1">
        <w:r w:rsidRPr="00981907">
          <w:rPr>
            <w:rStyle w:val="Hyperlink"/>
            <w:noProof/>
          </w:rPr>
          <w:t>3.4.2</w:t>
        </w:r>
        <w:r>
          <w:rPr>
            <w:rFonts w:eastAsiaTheme="minorEastAsia"/>
            <w:i w:val="0"/>
            <w:iCs w:val="0"/>
            <w:noProof/>
            <w:kern w:val="2"/>
            <w:sz w:val="24"/>
            <w:szCs w:val="24"/>
            <w:lang w:val="en-BE" w:eastAsia="en-BE"/>
            <w14:ligatures w14:val="standardContextual"/>
          </w:rPr>
          <w:tab/>
        </w:r>
        <w:r w:rsidRPr="00981907">
          <w:rPr>
            <w:rStyle w:val="Hyperlink"/>
            <w:noProof/>
          </w:rPr>
          <w:t>Veiligheidslogging</w:t>
        </w:r>
        <w:r>
          <w:rPr>
            <w:noProof/>
            <w:webHidden/>
          </w:rPr>
          <w:tab/>
        </w:r>
        <w:r>
          <w:rPr>
            <w:noProof/>
            <w:webHidden/>
          </w:rPr>
          <w:fldChar w:fldCharType="begin"/>
        </w:r>
        <w:r>
          <w:rPr>
            <w:noProof/>
            <w:webHidden/>
          </w:rPr>
          <w:instrText xml:space="preserve"> PAGEREF _Toc222925737 \h </w:instrText>
        </w:r>
        <w:r>
          <w:rPr>
            <w:noProof/>
            <w:webHidden/>
          </w:rPr>
        </w:r>
        <w:r>
          <w:rPr>
            <w:noProof/>
            <w:webHidden/>
          </w:rPr>
          <w:fldChar w:fldCharType="separate"/>
        </w:r>
        <w:r>
          <w:rPr>
            <w:noProof/>
            <w:webHidden/>
          </w:rPr>
          <w:t>18</w:t>
        </w:r>
        <w:r>
          <w:rPr>
            <w:noProof/>
            <w:webHidden/>
          </w:rPr>
          <w:fldChar w:fldCharType="end"/>
        </w:r>
      </w:hyperlink>
    </w:p>
    <w:p w14:paraId="788DDE39" w14:textId="283E9073" w:rsidR="00F02AC7" w:rsidRDefault="00F02AC7">
      <w:pPr>
        <w:pStyle w:val="TOC3"/>
        <w:rPr>
          <w:rFonts w:eastAsiaTheme="minorEastAsia"/>
          <w:i w:val="0"/>
          <w:iCs w:val="0"/>
          <w:noProof/>
          <w:kern w:val="2"/>
          <w:sz w:val="24"/>
          <w:szCs w:val="24"/>
          <w:lang w:val="en-BE" w:eastAsia="en-BE"/>
          <w14:ligatures w14:val="standardContextual"/>
        </w:rPr>
      </w:pPr>
      <w:hyperlink w:anchor="_Toc222925738" w:history="1">
        <w:r w:rsidRPr="00981907">
          <w:rPr>
            <w:rStyle w:val="Hyperlink"/>
            <w:noProof/>
          </w:rPr>
          <w:t>3.4.3</w:t>
        </w:r>
        <w:r>
          <w:rPr>
            <w:rFonts w:eastAsiaTheme="minorEastAsia"/>
            <w:i w:val="0"/>
            <w:iCs w:val="0"/>
            <w:noProof/>
            <w:kern w:val="2"/>
            <w:sz w:val="24"/>
            <w:szCs w:val="24"/>
            <w:lang w:val="en-BE" w:eastAsia="en-BE"/>
            <w14:ligatures w14:val="standardContextual"/>
          </w:rPr>
          <w:tab/>
        </w:r>
        <w:r w:rsidRPr="00981907">
          <w:rPr>
            <w:rStyle w:val="Hyperlink"/>
            <w:noProof/>
          </w:rPr>
          <w:t>Autorisatiecontrole</w:t>
        </w:r>
        <w:r>
          <w:rPr>
            <w:noProof/>
            <w:webHidden/>
          </w:rPr>
          <w:tab/>
        </w:r>
        <w:r>
          <w:rPr>
            <w:noProof/>
            <w:webHidden/>
          </w:rPr>
          <w:fldChar w:fldCharType="begin"/>
        </w:r>
        <w:r>
          <w:rPr>
            <w:noProof/>
            <w:webHidden/>
          </w:rPr>
          <w:instrText xml:space="preserve"> PAGEREF _Toc222925738 \h </w:instrText>
        </w:r>
        <w:r>
          <w:rPr>
            <w:noProof/>
            <w:webHidden/>
          </w:rPr>
        </w:r>
        <w:r>
          <w:rPr>
            <w:noProof/>
            <w:webHidden/>
          </w:rPr>
          <w:fldChar w:fldCharType="separate"/>
        </w:r>
        <w:r>
          <w:rPr>
            <w:noProof/>
            <w:webHidden/>
          </w:rPr>
          <w:t>18</w:t>
        </w:r>
        <w:r>
          <w:rPr>
            <w:noProof/>
            <w:webHidden/>
          </w:rPr>
          <w:fldChar w:fldCharType="end"/>
        </w:r>
      </w:hyperlink>
    </w:p>
    <w:p w14:paraId="7593364D" w14:textId="21D39BC9" w:rsidR="00F02AC7" w:rsidRDefault="00F02AC7">
      <w:pPr>
        <w:pStyle w:val="TOC3"/>
        <w:rPr>
          <w:rFonts w:eastAsiaTheme="minorEastAsia"/>
          <w:i w:val="0"/>
          <w:iCs w:val="0"/>
          <w:noProof/>
          <w:kern w:val="2"/>
          <w:sz w:val="24"/>
          <w:szCs w:val="24"/>
          <w:lang w:val="en-BE" w:eastAsia="en-BE"/>
          <w14:ligatures w14:val="standardContextual"/>
        </w:rPr>
      </w:pPr>
      <w:hyperlink w:anchor="_Toc222925739" w:history="1">
        <w:r w:rsidRPr="00981907">
          <w:rPr>
            <w:rStyle w:val="Hyperlink"/>
            <w:noProof/>
          </w:rPr>
          <w:t>3.4.4</w:t>
        </w:r>
        <w:r>
          <w:rPr>
            <w:rFonts w:eastAsiaTheme="minorEastAsia"/>
            <w:i w:val="0"/>
            <w:iCs w:val="0"/>
            <w:noProof/>
            <w:kern w:val="2"/>
            <w:sz w:val="24"/>
            <w:szCs w:val="24"/>
            <w:lang w:val="en-BE" w:eastAsia="en-BE"/>
            <w14:ligatures w14:val="standardContextual"/>
          </w:rPr>
          <w:tab/>
        </w:r>
        <w:r w:rsidRPr="00981907">
          <w:rPr>
            <w:rStyle w:val="Hyperlink"/>
            <w:noProof/>
          </w:rPr>
          <w:t>Validatie van de zoekcriteria</w:t>
        </w:r>
        <w:r>
          <w:rPr>
            <w:noProof/>
            <w:webHidden/>
          </w:rPr>
          <w:tab/>
        </w:r>
        <w:r>
          <w:rPr>
            <w:noProof/>
            <w:webHidden/>
          </w:rPr>
          <w:fldChar w:fldCharType="begin"/>
        </w:r>
        <w:r>
          <w:rPr>
            <w:noProof/>
            <w:webHidden/>
          </w:rPr>
          <w:instrText xml:space="preserve"> PAGEREF _Toc222925739 \h </w:instrText>
        </w:r>
        <w:r>
          <w:rPr>
            <w:noProof/>
            <w:webHidden/>
          </w:rPr>
        </w:r>
        <w:r>
          <w:rPr>
            <w:noProof/>
            <w:webHidden/>
          </w:rPr>
          <w:fldChar w:fldCharType="separate"/>
        </w:r>
        <w:r>
          <w:rPr>
            <w:noProof/>
            <w:webHidden/>
          </w:rPr>
          <w:t>18</w:t>
        </w:r>
        <w:r>
          <w:rPr>
            <w:noProof/>
            <w:webHidden/>
          </w:rPr>
          <w:fldChar w:fldCharType="end"/>
        </w:r>
      </w:hyperlink>
    </w:p>
    <w:p w14:paraId="2B972315" w14:textId="4422DA27" w:rsidR="00F02AC7" w:rsidRDefault="00F02AC7">
      <w:pPr>
        <w:pStyle w:val="TOC3"/>
        <w:rPr>
          <w:rFonts w:eastAsiaTheme="minorEastAsia"/>
          <w:i w:val="0"/>
          <w:iCs w:val="0"/>
          <w:noProof/>
          <w:kern w:val="2"/>
          <w:sz w:val="24"/>
          <w:szCs w:val="24"/>
          <w:lang w:val="en-BE" w:eastAsia="en-BE"/>
          <w14:ligatures w14:val="standardContextual"/>
        </w:rPr>
      </w:pPr>
      <w:hyperlink w:anchor="_Toc222925740" w:history="1">
        <w:r w:rsidRPr="00981907">
          <w:rPr>
            <w:rStyle w:val="Hyperlink"/>
            <w:noProof/>
          </w:rPr>
          <w:t>3.4.5</w:t>
        </w:r>
        <w:r>
          <w:rPr>
            <w:rFonts w:eastAsiaTheme="minorEastAsia"/>
            <w:i w:val="0"/>
            <w:iCs w:val="0"/>
            <w:noProof/>
            <w:kern w:val="2"/>
            <w:sz w:val="24"/>
            <w:szCs w:val="24"/>
            <w:lang w:val="en-BE" w:eastAsia="en-BE"/>
            <w14:ligatures w14:val="standardContextual"/>
          </w:rPr>
          <w:tab/>
        </w:r>
        <w:r w:rsidRPr="00981907">
          <w:rPr>
            <w:rStyle w:val="Hyperlink"/>
            <w:noProof/>
          </w:rPr>
          <w:t>Controle van het INSZ</w:t>
        </w:r>
        <w:r>
          <w:rPr>
            <w:noProof/>
            <w:webHidden/>
          </w:rPr>
          <w:tab/>
        </w:r>
        <w:r>
          <w:rPr>
            <w:noProof/>
            <w:webHidden/>
          </w:rPr>
          <w:fldChar w:fldCharType="begin"/>
        </w:r>
        <w:r>
          <w:rPr>
            <w:noProof/>
            <w:webHidden/>
          </w:rPr>
          <w:instrText xml:space="preserve"> PAGEREF _Toc222925740 \h </w:instrText>
        </w:r>
        <w:r>
          <w:rPr>
            <w:noProof/>
            <w:webHidden/>
          </w:rPr>
        </w:r>
        <w:r>
          <w:rPr>
            <w:noProof/>
            <w:webHidden/>
          </w:rPr>
          <w:fldChar w:fldCharType="separate"/>
        </w:r>
        <w:r>
          <w:rPr>
            <w:noProof/>
            <w:webHidden/>
          </w:rPr>
          <w:t>19</w:t>
        </w:r>
        <w:r>
          <w:rPr>
            <w:noProof/>
            <w:webHidden/>
          </w:rPr>
          <w:fldChar w:fldCharType="end"/>
        </w:r>
      </w:hyperlink>
    </w:p>
    <w:p w14:paraId="6029A0E3" w14:textId="1A02B656" w:rsidR="00F02AC7" w:rsidRDefault="00F02AC7">
      <w:pPr>
        <w:pStyle w:val="TOC3"/>
        <w:rPr>
          <w:rFonts w:eastAsiaTheme="minorEastAsia"/>
          <w:i w:val="0"/>
          <w:iCs w:val="0"/>
          <w:noProof/>
          <w:kern w:val="2"/>
          <w:sz w:val="24"/>
          <w:szCs w:val="24"/>
          <w:lang w:val="en-BE" w:eastAsia="en-BE"/>
          <w14:ligatures w14:val="standardContextual"/>
        </w:rPr>
      </w:pPr>
      <w:hyperlink w:anchor="_Toc222925741" w:history="1">
        <w:r w:rsidRPr="00981907">
          <w:rPr>
            <w:rStyle w:val="Hyperlink"/>
            <w:noProof/>
          </w:rPr>
          <w:t>3.4.6</w:t>
        </w:r>
        <w:r>
          <w:rPr>
            <w:rFonts w:eastAsiaTheme="minorEastAsia"/>
            <w:i w:val="0"/>
            <w:iCs w:val="0"/>
            <w:noProof/>
            <w:kern w:val="2"/>
            <w:sz w:val="24"/>
            <w:szCs w:val="24"/>
            <w:lang w:val="en-BE" w:eastAsia="en-BE"/>
            <w14:ligatures w14:val="standardContextual"/>
          </w:rPr>
          <w:tab/>
        </w:r>
        <w:r w:rsidRPr="00981907">
          <w:rPr>
            <w:rStyle w:val="Hyperlink"/>
            <w:noProof/>
          </w:rPr>
          <w:t>Integratiecontrole</w:t>
        </w:r>
        <w:r>
          <w:rPr>
            <w:noProof/>
            <w:webHidden/>
          </w:rPr>
          <w:tab/>
        </w:r>
        <w:r>
          <w:rPr>
            <w:noProof/>
            <w:webHidden/>
          </w:rPr>
          <w:fldChar w:fldCharType="begin"/>
        </w:r>
        <w:r>
          <w:rPr>
            <w:noProof/>
            <w:webHidden/>
          </w:rPr>
          <w:instrText xml:space="preserve"> PAGEREF _Toc222925741 \h </w:instrText>
        </w:r>
        <w:r>
          <w:rPr>
            <w:noProof/>
            <w:webHidden/>
          </w:rPr>
        </w:r>
        <w:r>
          <w:rPr>
            <w:noProof/>
            <w:webHidden/>
          </w:rPr>
          <w:fldChar w:fldCharType="separate"/>
        </w:r>
        <w:r>
          <w:rPr>
            <w:noProof/>
            <w:webHidden/>
          </w:rPr>
          <w:t>19</w:t>
        </w:r>
        <w:r>
          <w:rPr>
            <w:noProof/>
            <w:webHidden/>
          </w:rPr>
          <w:fldChar w:fldCharType="end"/>
        </w:r>
      </w:hyperlink>
    </w:p>
    <w:p w14:paraId="380E1083" w14:textId="7A1C3BA3" w:rsidR="00F02AC7" w:rsidRDefault="00F02AC7">
      <w:pPr>
        <w:pStyle w:val="TOC3"/>
        <w:rPr>
          <w:rFonts w:eastAsiaTheme="minorEastAsia"/>
          <w:i w:val="0"/>
          <w:iCs w:val="0"/>
          <w:noProof/>
          <w:kern w:val="2"/>
          <w:sz w:val="24"/>
          <w:szCs w:val="24"/>
          <w:lang w:val="en-BE" w:eastAsia="en-BE"/>
          <w14:ligatures w14:val="standardContextual"/>
        </w:rPr>
      </w:pPr>
      <w:hyperlink w:anchor="_Toc222925742" w:history="1">
        <w:r w:rsidRPr="00981907">
          <w:rPr>
            <w:rStyle w:val="Hyperlink"/>
            <w:noProof/>
          </w:rPr>
          <w:t>3.4.7</w:t>
        </w:r>
        <w:r>
          <w:rPr>
            <w:rFonts w:eastAsiaTheme="minorEastAsia"/>
            <w:i w:val="0"/>
            <w:iCs w:val="0"/>
            <w:noProof/>
            <w:kern w:val="2"/>
            <w:sz w:val="24"/>
            <w:szCs w:val="24"/>
            <w:lang w:val="en-BE" w:eastAsia="en-BE"/>
            <w14:ligatures w14:val="standardContextual"/>
          </w:rPr>
          <w:tab/>
        </w:r>
        <w:r w:rsidRPr="00981907">
          <w:rPr>
            <w:rStyle w:val="Hyperlink"/>
            <w:noProof/>
          </w:rPr>
          <w:t>Filtering</w:t>
        </w:r>
        <w:r>
          <w:rPr>
            <w:noProof/>
            <w:webHidden/>
          </w:rPr>
          <w:tab/>
        </w:r>
        <w:r>
          <w:rPr>
            <w:noProof/>
            <w:webHidden/>
          </w:rPr>
          <w:fldChar w:fldCharType="begin"/>
        </w:r>
        <w:r>
          <w:rPr>
            <w:noProof/>
            <w:webHidden/>
          </w:rPr>
          <w:instrText xml:space="preserve"> PAGEREF _Toc222925742 \h </w:instrText>
        </w:r>
        <w:r>
          <w:rPr>
            <w:noProof/>
            <w:webHidden/>
          </w:rPr>
        </w:r>
        <w:r>
          <w:rPr>
            <w:noProof/>
            <w:webHidden/>
          </w:rPr>
          <w:fldChar w:fldCharType="separate"/>
        </w:r>
        <w:r>
          <w:rPr>
            <w:noProof/>
            <w:webHidden/>
          </w:rPr>
          <w:t>20</w:t>
        </w:r>
        <w:r>
          <w:rPr>
            <w:noProof/>
            <w:webHidden/>
          </w:rPr>
          <w:fldChar w:fldCharType="end"/>
        </w:r>
      </w:hyperlink>
    </w:p>
    <w:p w14:paraId="0E9C4896" w14:textId="40F91980" w:rsidR="00F02AC7" w:rsidRDefault="00F02AC7">
      <w:pPr>
        <w:pStyle w:val="TOC4"/>
        <w:rPr>
          <w:rFonts w:eastAsiaTheme="minorEastAsia"/>
          <w:noProof/>
          <w:kern w:val="2"/>
          <w:sz w:val="24"/>
          <w:szCs w:val="24"/>
          <w:lang w:val="en-BE" w:eastAsia="en-BE"/>
          <w14:ligatures w14:val="standardContextual"/>
        </w:rPr>
      </w:pPr>
      <w:hyperlink w:anchor="_Toc222925743" w:history="1">
        <w:r w:rsidRPr="00981907">
          <w:rPr>
            <w:rStyle w:val="Hyperlink"/>
            <w:noProof/>
          </w:rPr>
          <w:t>3.4.7.1</w:t>
        </w:r>
        <w:r>
          <w:rPr>
            <w:rFonts w:eastAsiaTheme="minorEastAsia"/>
            <w:noProof/>
            <w:kern w:val="2"/>
            <w:sz w:val="24"/>
            <w:szCs w:val="24"/>
            <w:lang w:val="en-BE" w:eastAsia="en-BE"/>
            <w14:ligatures w14:val="standardContextual"/>
          </w:rPr>
          <w:tab/>
        </w:r>
        <w:r w:rsidRPr="00981907">
          <w:rPr>
            <w:rStyle w:val="Hyperlink"/>
            <w:noProof/>
          </w:rPr>
          <w:t>Filtering  voorzien in consultAttest:</w:t>
        </w:r>
        <w:r>
          <w:rPr>
            <w:noProof/>
            <w:webHidden/>
          </w:rPr>
          <w:tab/>
        </w:r>
        <w:r>
          <w:rPr>
            <w:noProof/>
            <w:webHidden/>
          </w:rPr>
          <w:fldChar w:fldCharType="begin"/>
        </w:r>
        <w:r>
          <w:rPr>
            <w:noProof/>
            <w:webHidden/>
          </w:rPr>
          <w:instrText xml:space="preserve"> PAGEREF _Toc222925743 \h </w:instrText>
        </w:r>
        <w:r>
          <w:rPr>
            <w:noProof/>
            <w:webHidden/>
          </w:rPr>
        </w:r>
        <w:r>
          <w:rPr>
            <w:noProof/>
            <w:webHidden/>
          </w:rPr>
          <w:fldChar w:fldCharType="separate"/>
        </w:r>
        <w:r>
          <w:rPr>
            <w:noProof/>
            <w:webHidden/>
          </w:rPr>
          <w:t>20</w:t>
        </w:r>
        <w:r>
          <w:rPr>
            <w:noProof/>
            <w:webHidden/>
          </w:rPr>
          <w:fldChar w:fldCharType="end"/>
        </w:r>
      </w:hyperlink>
    </w:p>
    <w:p w14:paraId="1C99518D" w14:textId="481ECDFA" w:rsidR="00F02AC7" w:rsidRDefault="00F02AC7">
      <w:pPr>
        <w:pStyle w:val="TOC4"/>
        <w:rPr>
          <w:rFonts w:eastAsiaTheme="minorEastAsia"/>
          <w:noProof/>
          <w:kern w:val="2"/>
          <w:sz w:val="24"/>
          <w:szCs w:val="24"/>
          <w:lang w:val="en-BE" w:eastAsia="en-BE"/>
          <w14:ligatures w14:val="standardContextual"/>
        </w:rPr>
      </w:pPr>
      <w:hyperlink w:anchor="_Toc222925744" w:history="1">
        <w:r w:rsidRPr="00981907">
          <w:rPr>
            <w:rStyle w:val="Hyperlink"/>
            <w:noProof/>
          </w:rPr>
          <w:t>3.4.7.2</w:t>
        </w:r>
        <w:r>
          <w:rPr>
            <w:rFonts w:eastAsiaTheme="minorEastAsia"/>
            <w:noProof/>
            <w:kern w:val="2"/>
            <w:sz w:val="24"/>
            <w:szCs w:val="24"/>
            <w:lang w:val="en-BE" w:eastAsia="en-BE"/>
            <w14:ligatures w14:val="standardContextual"/>
          </w:rPr>
          <w:tab/>
        </w:r>
        <w:r w:rsidRPr="00981907">
          <w:rPr>
            <w:rStyle w:val="Hyperlink"/>
            <w:noProof/>
          </w:rPr>
          <w:t>Filtering  voorzien in consultIndemnityPeriods:</w:t>
        </w:r>
        <w:r>
          <w:rPr>
            <w:noProof/>
            <w:webHidden/>
          </w:rPr>
          <w:tab/>
        </w:r>
        <w:r>
          <w:rPr>
            <w:noProof/>
            <w:webHidden/>
          </w:rPr>
          <w:fldChar w:fldCharType="begin"/>
        </w:r>
        <w:r>
          <w:rPr>
            <w:noProof/>
            <w:webHidden/>
          </w:rPr>
          <w:instrText xml:space="preserve"> PAGEREF _Toc222925744 \h </w:instrText>
        </w:r>
        <w:r>
          <w:rPr>
            <w:noProof/>
            <w:webHidden/>
          </w:rPr>
        </w:r>
        <w:r>
          <w:rPr>
            <w:noProof/>
            <w:webHidden/>
          </w:rPr>
          <w:fldChar w:fldCharType="separate"/>
        </w:r>
        <w:r>
          <w:rPr>
            <w:noProof/>
            <w:webHidden/>
          </w:rPr>
          <w:t>21</w:t>
        </w:r>
        <w:r>
          <w:rPr>
            <w:noProof/>
            <w:webHidden/>
          </w:rPr>
          <w:fldChar w:fldCharType="end"/>
        </w:r>
      </w:hyperlink>
    </w:p>
    <w:p w14:paraId="40DA4465" w14:textId="45174718"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45" w:history="1">
        <w:r w:rsidRPr="00981907">
          <w:rPr>
            <w:rStyle w:val="Hyperlink"/>
            <w:noProof/>
          </w:rPr>
          <w:t>3.5</w:t>
        </w:r>
        <w:r>
          <w:rPr>
            <w:rFonts w:eastAsiaTheme="minorEastAsia"/>
            <w:smallCaps w:val="0"/>
            <w:noProof/>
            <w:kern w:val="2"/>
            <w:sz w:val="24"/>
            <w:szCs w:val="24"/>
            <w:lang w:val="en-BE" w:eastAsia="en-BE"/>
            <w14:ligatures w14:val="standardContextual"/>
          </w:rPr>
          <w:tab/>
        </w:r>
        <w:r w:rsidRPr="00981907">
          <w:rPr>
            <w:rStyle w:val="Hyperlink"/>
            <w:noProof/>
          </w:rPr>
          <w:t>Configuraties</w:t>
        </w:r>
        <w:r>
          <w:rPr>
            <w:noProof/>
            <w:webHidden/>
          </w:rPr>
          <w:tab/>
        </w:r>
        <w:r>
          <w:rPr>
            <w:noProof/>
            <w:webHidden/>
          </w:rPr>
          <w:fldChar w:fldCharType="begin"/>
        </w:r>
        <w:r>
          <w:rPr>
            <w:noProof/>
            <w:webHidden/>
          </w:rPr>
          <w:instrText xml:space="preserve"> PAGEREF _Toc222925745 \h </w:instrText>
        </w:r>
        <w:r>
          <w:rPr>
            <w:noProof/>
            <w:webHidden/>
          </w:rPr>
        </w:r>
        <w:r>
          <w:rPr>
            <w:noProof/>
            <w:webHidden/>
          </w:rPr>
          <w:fldChar w:fldCharType="separate"/>
        </w:r>
        <w:r>
          <w:rPr>
            <w:noProof/>
            <w:webHidden/>
          </w:rPr>
          <w:t>22</w:t>
        </w:r>
        <w:r>
          <w:rPr>
            <w:noProof/>
            <w:webHidden/>
          </w:rPr>
          <w:fldChar w:fldCharType="end"/>
        </w:r>
      </w:hyperlink>
    </w:p>
    <w:p w14:paraId="107EBD0C" w14:textId="45F36891" w:rsidR="00F02AC7" w:rsidRDefault="00F02AC7">
      <w:pPr>
        <w:pStyle w:val="TOC3"/>
        <w:rPr>
          <w:rFonts w:eastAsiaTheme="minorEastAsia"/>
          <w:i w:val="0"/>
          <w:iCs w:val="0"/>
          <w:noProof/>
          <w:kern w:val="2"/>
          <w:sz w:val="24"/>
          <w:szCs w:val="24"/>
          <w:lang w:val="en-BE" w:eastAsia="en-BE"/>
          <w14:ligatures w14:val="standardContextual"/>
        </w:rPr>
      </w:pPr>
      <w:hyperlink w:anchor="_Toc222925746" w:history="1">
        <w:r w:rsidRPr="00981907">
          <w:rPr>
            <w:rStyle w:val="Hyperlink"/>
            <w:noProof/>
          </w:rPr>
          <w:t>3.5.1</w:t>
        </w:r>
        <w:r>
          <w:rPr>
            <w:rFonts w:eastAsiaTheme="minorEastAsia"/>
            <w:i w:val="0"/>
            <w:iCs w:val="0"/>
            <w:noProof/>
            <w:kern w:val="2"/>
            <w:sz w:val="24"/>
            <w:szCs w:val="24"/>
            <w:lang w:val="en-BE" w:eastAsia="en-BE"/>
            <w14:ligatures w14:val="standardContextual"/>
          </w:rPr>
          <w:tab/>
        </w:r>
        <w:r w:rsidRPr="00981907">
          <w:rPr>
            <w:rStyle w:val="Hyperlink"/>
            <w:noProof/>
          </w:rPr>
          <w:t>Klant tabel voor consultAttest</w:t>
        </w:r>
        <w:r>
          <w:rPr>
            <w:noProof/>
            <w:webHidden/>
          </w:rPr>
          <w:tab/>
        </w:r>
        <w:r>
          <w:rPr>
            <w:noProof/>
            <w:webHidden/>
          </w:rPr>
          <w:fldChar w:fldCharType="begin"/>
        </w:r>
        <w:r>
          <w:rPr>
            <w:noProof/>
            <w:webHidden/>
          </w:rPr>
          <w:instrText xml:space="preserve"> PAGEREF _Toc222925746 \h </w:instrText>
        </w:r>
        <w:r>
          <w:rPr>
            <w:noProof/>
            <w:webHidden/>
          </w:rPr>
        </w:r>
        <w:r>
          <w:rPr>
            <w:noProof/>
            <w:webHidden/>
          </w:rPr>
          <w:fldChar w:fldCharType="separate"/>
        </w:r>
        <w:r>
          <w:rPr>
            <w:noProof/>
            <w:webHidden/>
          </w:rPr>
          <w:t>23</w:t>
        </w:r>
        <w:r>
          <w:rPr>
            <w:noProof/>
            <w:webHidden/>
          </w:rPr>
          <w:fldChar w:fldCharType="end"/>
        </w:r>
      </w:hyperlink>
    </w:p>
    <w:p w14:paraId="69272D7A" w14:textId="4DCCC54F" w:rsidR="00F02AC7" w:rsidRDefault="00F02AC7">
      <w:pPr>
        <w:pStyle w:val="TOC3"/>
        <w:rPr>
          <w:rFonts w:eastAsiaTheme="minorEastAsia"/>
          <w:i w:val="0"/>
          <w:iCs w:val="0"/>
          <w:noProof/>
          <w:kern w:val="2"/>
          <w:sz w:val="24"/>
          <w:szCs w:val="24"/>
          <w:lang w:val="en-BE" w:eastAsia="en-BE"/>
          <w14:ligatures w14:val="standardContextual"/>
        </w:rPr>
      </w:pPr>
      <w:hyperlink w:anchor="_Toc222925747" w:history="1">
        <w:r w:rsidRPr="00981907">
          <w:rPr>
            <w:rStyle w:val="Hyperlink"/>
            <w:noProof/>
          </w:rPr>
          <w:t>3.5.2</w:t>
        </w:r>
        <w:r>
          <w:rPr>
            <w:rFonts w:eastAsiaTheme="minorEastAsia"/>
            <w:i w:val="0"/>
            <w:iCs w:val="0"/>
            <w:noProof/>
            <w:kern w:val="2"/>
            <w:sz w:val="24"/>
            <w:szCs w:val="24"/>
            <w:lang w:val="en-BE" w:eastAsia="en-BE"/>
            <w14:ligatures w14:val="standardContextual"/>
          </w:rPr>
          <w:tab/>
        </w:r>
        <w:r w:rsidRPr="00981907">
          <w:rPr>
            <w:rStyle w:val="Hyperlink"/>
            <w:noProof/>
          </w:rPr>
          <w:t>Klant tabel voor consultIndemnityPeriods</w:t>
        </w:r>
        <w:r>
          <w:rPr>
            <w:noProof/>
            <w:webHidden/>
          </w:rPr>
          <w:tab/>
        </w:r>
        <w:r>
          <w:rPr>
            <w:noProof/>
            <w:webHidden/>
          </w:rPr>
          <w:fldChar w:fldCharType="begin"/>
        </w:r>
        <w:r>
          <w:rPr>
            <w:noProof/>
            <w:webHidden/>
          </w:rPr>
          <w:instrText xml:space="preserve"> PAGEREF _Toc222925747 \h </w:instrText>
        </w:r>
        <w:r>
          <w:rPr>
            <w:noProof/>
            <w:webHidden/>
          </w:rPr>
        </w:r>
        <w:r>
          <w:rPr>
            <w:noProof/>
            <w:webHidden/>
          </w:rPr>
          <w:fldChar w:fldCharType="separate"/>
        </w:r>
        <w:r>
          <w:rPr>
            <w:noProof/>
            <w:webHidden/>
          </w:rPr>
          <w:t>25</w:t>
        </w:r>
        <w:r>
          <w:rPr>
            <w:noProof/>
            <w:webHidden/>
          </w:rPr>
          <w:fldChar w:fldCharType="end"/>
        </w:r>
      </w:hyperlink>
    </w:p>
    <w:p w14:paraId="1F08A366" w14:textId="5D346880" w:rsidR="00F02AC7" w:rsidRDefault="00F02AC7">
      <w:pPr>
        <w:pStyle w:val="TOC1"/>
        <w:rPr>
          <w:rFonts w:eastAsiaTheme="minorEastAsia"/>
          <w:b w:val="0"/>
          <w:bCs w:val="0"/>
          <w:caps w:val="0"/>
          <w:noProof/>
          <w:kern w:val="2"/>
          <w:sz w:val="24"/>
          <w:szCs w:val="24"/>
          <w:lang w:val="en-BE" w:eastAsia="en-BE"/>
          <w14:ligatures w14:val="standardContextual"/>
        </w:rPr>
      </w:pPr>
      <w:hyperlink w:anchor="_Toc222925748" w:history="1">
        <w:r w:rsidRPr="00981907">
          <w:rPr>
            <w:rStyle w:val="Hyperlink"/>
            <w:noProof/>
          </w:rPr>
          <w:t>4</w:t>
        </w:r>
        <w:r>
          <w:rPr>
            <w:rFonts w:eastAsiaTheme="minorEastAsia"/>
            <w:b w:val="0"/>
            <w:bCs w:val="0"/>
            <w:caps w:val="0"/>
            <w:noProof/>
            <w:kern w:val="2"/>
            <w:sz w:val="24"/>
            <w:szCs w:val="24"/>
            <w:lang w:val="en-BE" w:eastAsia="en-BE"/>
            <w14:ligatures w14:val="standardContextual"/>
          </w:rPr>
          <w:tab/>
        </w:r>
        <w:r w:rsidRPr="00981907">
          <w:rPr>
            <w:rStyle w:val="Hyperlink"/>
            <w:noProof/>
          </w:rPr>
          <w:t>Protocol van de dienst</w:t>
        </w:r>
        <w:r>
          <w:rPr>
            <w:noProof/>
            <w:webHidden/>
          </w:rPr>
          <w:tab/>
        </w:r>
        <w:r>
          <w:rPr>
            <w:noProof/>
            <w:webHidden/>
          </w:rPr>
          <w:fldChar w:fldCharType="begin"/>
        </w:r>
        <w:r>
          <w:rPr>
            <w:noProof/>
            <w:webHidden/>
          </w:rPr>
          <w:instrText xml:space="preserve"> PAGEREF _Toc222925748 \h </w:instrText>
        </w:r>
        <w:r>
          <w:rPr>
            <w:noProof/>
            <w:webHidden/>
          </w:rPr>
        </w:r>
        <w:r>
          <w:rPr>
            <w:noProof/>
            <w:webHidden/>
          </w:rPr>
          <w:fldChar w:fldCharType="separate"/>
        </w:r>
        <w:r>
          <w:rPr>
            <w:noProof/>
            <w:webHidden/>
          </w:rPr>
          <w:t>26</w:t>
        </w:r>
        <w:r>
          <w:rPr>
            <w:noProof/>
            <w:webHidden/>
          </w:rPr>
          <w:fldChar w:fldCharType="end"/>
        </w:r>
      </w:hyperlink>
    </w:p>
    <w:p w14:paraId="2971401F" w14:textId="2E8F8322" w:rsidR="00F02AC7" w:rsidRDefault="00F02AC7">
      <w:pPr>
        <w:pStyle w:val="TOC1"/>
        <w:rPr>
          <w:rFonts w:eastAsiaTheme="minorEastAsia"/>
          <w:b w:val="0"/>
          <w:bCs w:val="0"/>
          <w:caps w:val="0"/>
          <w:noProof/>
          <w:kern w:val="2"/>
          <w:sz w:val="24"/>
          <w:szCs w:val="24"/>
          <w:lang w:val="en-BE" w:eastAsia="en-BE"/>
          <w14:ligatures w14:val="standardContextual"/>
        </w:rPr>
      </w:pPr>
      <w:hyperlink w:anchor="_Toc222925749" w:history="1">
        <w:r w:rsidRPr="00981907">
          <w:rPr>
            <w:rStyle w:val="Hyperlink"/>
            <w:noProof/>
          </w:rPr>
          <w:t>5</w:t>
        </w:r>
        <w:r>
          <w:rPr>
            <w:rFonts w:eastAsiaTheme="minorEastAsia"/>
            <w:b w:val="0"/>
            <w:bCs w:val="0"/>
            <w:caps w:val="0"/>
            <w:noProof/>
            <w:kern w:val="2"/>
            <w:sz w:val="24"/>
            <w:szCs w:val="24"/>
            <w:lang w:val="en-BE" w:eastAsia="en-BE"/>
            <w14:ligatures w14:val="standardContextual"/>
          </w:rPr>
          <w:tab/>
        </w:r>
        <w:r w:rsidRPr="00981907">
          <w:rPr>
            <w:rStyle w:val="Hyperlink"/>
            <w:noProof/>
          </w:rPr>
          <w:t>Beschrijving van de uitgewisselde berichten</w:t>
        </w:r>
        <w:r>
          <w:rPr>
            <w:noProof/>
            <w:webHidden/>
          </w:rPr>
          <w:tab/>
        </w:r>
        <w:r>
          <w:rPr>
            <w:noProof/>
            <w:webHidden/>
          </w:rPr>
          <w:fldChar w:fldCharType="begin"/>
        </w:r>
        <w:r>
          <w:rPr>
            <w:noProof/>
            <w:webHidden/>
          </w:rPr>
          <w:instrText xml:space="preserve"> PAGEREF _Toc222925749 \h </w:instrText>
        </w:r>
        <w:r>
          <w:rPr>
            <w:noProof/>
            <w:webHidden/>
          </w:rPr>
        </w:r>
        <w:r>
          <w:rPr>
            <w:noProof/>
            <w:webHidden/>
          </w:rPr>
          <w:fldChar w:fldCharType="separate"/>
        </w:r>
        <w:r>
          <w:rPr>
            <w:noProof/>
            <w:webHidden/>
          </w:rPr>
          <w:t>27</w:t>
        </w:r>
        <w:r>
          <w:rPr>
            <w:noProof/>
            <w:webHidden/>
          </w:rPr>
          <w:fldChar w:fldCharType="end"/>
        </w:r>
      </w:hyperlink>
    </w:p>
    <w:p w14:paraId="78B5A459" w14:textId="556F0213"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50" w:history="1">
        <w:r w:rsidRPr="00981907">
          <w:rPr>
            <w:rStyle w:val="Hyperlink"/>
            <w:noProof/>
          </w:rPr>
          <w:t>5.1</w:t>
        </w:r>
        <w:r>
          <w:rPr>
            <w:rFonts w:eastAsiaTheme="minorEastAsia"/>
            <w:smallCaps w:val="0"/>
            <w:noProof/>
            <w:kern w:val="2"/>
            <w:sz w:val="24"/>
            <w:szCs w:val="24"/>
            <w:lang w:val="en-BE" w:eastAsia="en-BE"/>
            <w14:ligatures w14:val="standardContextual"/>
          </w:rPr>
          <w:tab/>
        </w:r>
        <w:r w:rsidRPr="00981907">
          <w:rPr>
            <w:rStyle w:val="Hyperlink"/>
            <w:noProof/>
          </w:rPr>
          <w:t>Gemeenschappelijk gedeelte van de verschillende acties</w:t>
        </w:r>
        <w:r>
          <w:rPr>
            <w:noProof/>
            <w:webHidden/>
          </w:rPr>
          <w:tab/>
        </w:r>
        <w:r>
          <w:rPr>
            <w:noProof/>
            <w:webHidden/>
          </w:rPr>
          <w:fldChar w:fldCharType="begin"/>
        </w:r>
        <w:r>
          <w:rPr>
            <w:noProof/>
            <w:webHidden/>
          </w:rPr>
          <w:instrText xml:space="preserve"> PAGEREF _Toc222925750 \h </w:instrText>
        </w:r>
        <w:r>
          <w:rPr>
            <w:noProof/>
            <w:webHidden/>
          </w:rPr>
        </w:r>
        <w:r>
          <w:rPr>
            <w:noProof/>
            <w:webHidden/>
          </w:rPr>
          <w:fldChar w:fldCharType="separate"/>
        </w:r>
        <w:r>
          <w:rPr>
            <w:noProof/>
            <w:webHidden/>
          </w:rPr>
          <w:t>27</w:t>
        </w:r>
        <w:r>
          <w:rPr>
            <w:noProof/>
            <w:webHidden/>
          </w:rPr>
          <w:fldChar w:fldCharType="end"/>
        </w:r>
      </w:hyperlink>
    </w:p>
    <w:p w14:paraId="6B6EE849" w14:textId="4A0E30A7" w:rsidR="00F02AC7" w:rsidRDefault="00F02AC7">
      <w:pPr>
        <w:pStyle w:val="TOC3"/>
        <w:rPr>
          <w:rFonts w:eastAsiaTheme="minorEastAsia"/>
          <w:i w:val="0"/>
          <w:iCs w:val="0"/>
          <w:noProof/>
          <w:kern w:val="2"/>
          <w:sz w:val="24"/>
          <w:szCs w:val="24"/>
          <w:lang w:val="en-BE" w:eastAsia="en-BE"/>
          <w14:ligatures w14:val="standardContextual"/>
        </w:rPr>
      </w:pPr>
      <w:hyperlink w:anchor="_Toc222925751" w:history="1">
        <w:r w:rsidRPr="00981907">
          <w:rPr>
            <w:rStyle w:val="Hyperlink"/>
            <w:noProof/>
          </w:rPr>
          <w:t>5.1.1</w:t>
        </w:r>
        <w:r>
          <w:rPr>
            <w:rFonts w:eastAsiaTheme="minorEastAsia"/>
            <w:i w:val="0"/>
            <w:iCs w:val="0"/>
            <w:noProof/>
            <w:kern w:val="2"/>
            <w:sz w:val="24"/>
            <w:szCs w:val="24"/>
            <w:lang w:val="en-BE" w:eastAsia="en-BE"/>
            <w14:ligatures w14:val="standardContextual"/>
          </w:rPr>
          <w:tab/>
        </w:r>
        <w:r w:rsidRPr="00981907">
          <w:rPr>
            <w:rStyle w:val="Hyperlink"/>
            <w:noProof/>
          </w:rPr>
          <w:t>Identificatie van de klant [informationCustomer]</w:t>
        </w:r>
        <w:r>
          <w:rPr>
            <w:noProof/>
            <w:webHidden/>
          </w:rPr>
          <w:tab/>
        </w:r>
        <w:r>
          <w:rPr>
            <w:noProof/>
            <w:webHidden/>
          </w:rPr>
          <w:fldChar w:fldCharType="begin"/>
        </w:r>
        <w:r>
          <w:rPr>
            <w:noProof/>
            <w:webHidden/>
          </w:rPr>
          <w:instrText xml:space="preserve"> PAGEREF _Toc222925751 \h </w:instrText>
        </w:r>
        <w:r>
          <w:rPr>
            <w:noProof/>
            <w:webHidden/>
          </w:rPr>
        </w:r>
        <w:r>
          <w:rPr>
            <w:noProof/>
            <w:webHidden/>
          </w:rPr>
          <w:fldChar w:fldCharType="separate"/>
        </w:r>
        <w:r>
          <w:rPr>
            <w:noProof/>
            <w:webHidden/>
          </w:rPr>
          <w:t>27</w:t>
        </w:r>
        <w:r>
          <w:rPr>
            <w:noProof/>
            <w:webHidden/>
          </w:rPr>
          <w:fldChar w:fldCharType="end"/>
        </w:r>
      </w:hyperlink>
    </w:p>
    <w:p w14:paraId="18D21F66" w14:textId="0734ABB4" w:rsidR="00F02AC7" w:rsidRDefault="00F02AC7">
      <w:pPr>
        <w:pStyle w:val="TOC3"/>
        <w:rPr>
          <w:rFonts w:eastAsiaTheme="minorEastAsia"/>
          <w:i w:val="0"/>
          <w:iCs w:val="0"/>
          <w:noProof/>
          <w:kern w:val="2"/>
          <w:sz w:val="24"/>
          <w:szCs w:val="24"/>
          <w:lang w:val="en-BE" w:eastAsia="en-BE"/>
          <w14:ligatures w14:val="standardContextual"/>
        </w:rPr>
      </w:pPr>
      <w:hyperlink w:anchor="_Toc222925752" w:history="1">
        <w:r w:rsidRPr="00981907">
          <w:rPr>
            <w:rStyle w:val="Hyperlink"/>
            <w:noProof/>
          </w:rPr>
          <w:t>5.1.2</w:t>
        </w:r>
        <w:r>
          <w:rPr>
            <w:rFonts w:eastAsiaTheme="minorEastAsia"/>
            <w:i w:val="0"/>
            <w:iCs w:val="0"/>
            <w:noProof/>
            <w:kern w:val="2"/>
            <w:sz w:val="24"/>
            <w:szCs w:val="24"/>
            <w:lang w:val="en-BE" w:eastAsia="en-BE"/>
            <w14:ligatures w14:val="standardContextual"/>
          </w:rPr>
          <w:tab/>
        </w:r>
        <w:r w:rsidRPr="00981907">
          <w:rPr>
            <w:rStyle w:val="Hyperlink"/>
            <w:noProof/>
          </w:rPr>
          <w:t>Identificatie van de KSZ [</w:t>
        </w:r>
        <w:r w:rsidRPr="00981907">
          <w:rPr>
            <w:rStyle w:val="Hyperlink"/>
            <w:rFonts w:ascii="Courier New" w:hAnsi="Courier New"/>
            <w:noProof/>
          </w:rPr>
          <w:t>informationCBSS</w:t>
        </w:r>
        <w:r w:rsidRPr="00981907">
          <w:rPr>
            <w:rStyle w:val="Hyperlink"/>
            <w:noProof/>
          </w:rPr>
          <w:t>]</w:t>
        </w:r>
        <w:r>
          <w:rPr>
            <w:noProof/>
            <w:webHidden/>
          </w:rPr>
          <w:tab/>
        </w:r>
        <w:r>
          <w:rPr>
            <w:noProof/>
            <w:webHidden/>
          </w:rPr>
          <w:fldChar w:fldCharType="begin"/>
        </w:r>
        <w:r>
          <w:rPr>
            <w:noProof/>
            <w:webHidden/>
          </w:rPr>
          <w:instrText xml:space="preserve"> PAGEREF _Toc222925752 \h </w:instrText>
        </w:r>
        <w:r>
          <w:rPr>
            <w:noProof/>
            <w:webHidden/>
          </w:rPr>
        </w:r>
        <w:r>
          <w:rPr>
            <w:noProof/>
            <w:webHidden/>
          </w:rPr>
          <w:fldChar w:fldCharType="separate"/>
        </w:r>
        <w:r>
          <w:rPr>
            <w:noProof/>
            <w:webHidden/>
          </w:rPr>
          <w:t>28</w:t>
        </w:r>
        <w:r>
          <w:rPr>
            <w:noProof/>
            <w:webHidden/>
          </w:rPr>
          <w:fldChar w:fldCharType="end"/>
        </w:r>
      </w:hyperlink>
    </w:p>
    <w:p w14:paraId="500B4EAA" w14:textId="7A01091B" w:rsidR="00F02AC7" w:rsidRDefault="00F02AC7">
      <w:pPr>
        <w:pStyle w:val="TOC3"/>
        <w:rPr>
          <w:rFonts w:eastAsiaTheme="minorEastAsia"/>
          <w:i w:val="0"/>
          <w:iCs w:val="0"/>
          <w:noProof/>
          <w:kern w:val="2"/>
          <w:sz w:val="24"/>
          <w:szCs w:val="24"/>
          <w:lang w:val="en-BE" w:eastAsia="en-BE"/>
          <w14:ligatures w14:val="standardContextual"/>
        </w:rPr>
      </w:pPr>
      <w:hyperlink w:anchor="_Toc222925753" w:history="1">
        <w:r w:rsidRPr="00981907">
          <w:rPr>
            <w:rStyle w:val="Hyperlink"/>
            <w:noProof/>
          </w:rPr>
          <w:t>5.1.3</w:t>
        </w:r>
        <w:r>
          <w:rPr>
            <w:rFonts w:eastAsiaTheme="minorEastAsia"/>
            <w:i w:val="0"/>
            <w:iCs w:val="0"/>
            <w:noProof/>
            <w:kern w:val="2"/>
            <w:sz w:val="24"/>
            <w:szCs w:val="24"/>
            <w:lang w:val="en-BE" w:eastAsia="en-BE"/>
            <w14:ligatures w14:val="standardContextual"/>
          </w:rPr>
          <w:tab/>
        </w:r>
        <w:r w:rsidRPr="00981907">
          <w:rPr>
            <w:rStyle w:val="Hyperlink"/>
            <w:noProof/>
          </w:rPr>
          <w:t>Wettelijke context van de oproep [</w:t>
        </w:r>
        <w:r w:rsidRPr="00981907">
          <w:rPr>
            <w:rStyle w:val="Hyperlink"/>
            <w:rFonts w:ascii="Courier New" w:hAnsi="Courier New"/>
            <w:noProof/>
          </w:rPr>
          <w:t>legalContext</w:t>
        </w:r>
        <w:r w:rsidRPr="00981907">
          <w:rPr>
            <w:rStyle w:val="Hyperlink"/>
            <w:noProof/>
          </w:rPr>
          <w:t>]</w:t>
        </w:r>
        <w:r>
          <w:rPr>
            <w:noProof/>
            <w:webHidden/>
          </w:rPr>
          <w:tab/>
        </w:r>
        <w:r>
          <w:rPr>
            <w:noProof/>
            <w:webHidden/>
          </w:rPr>
          <w:fldChar w:fldCharType="begin"/>
        </w:r>
        <w:r>
          <w:rPr>
            <w:noProof/>
            <w:webHidden/>
          </w:rPr>
          <w:instrText xml:space="preserve"> PAGEREF _Toc222925753 \h </w:instrText>
        </w:r>
        <w:r>
          <w:rPr>
            <w:noProof/>
            <w:webHidden/>
          </w:rPr>
        </w:r>
        <w:r>
          <w:rPr>
            <w:noProof/>
            <w:webHidden/>
          </w:rPr>
          <w:fldChar w:fldCharType="separate"/>
        </w:r>
        <w:r>
          <w:rPr>
            <w:noProof/>
            <w:webHidden/>
          </w:rPr>
          <w:t>28</w:t>
        </w:r>
        <w:r>
          <w:rPr>
            <w:noProof/>
            <w:webHidden/>
          </w:rPr>
          <w:fldChar w:fldCharType="end"/>
        </w:r>
      </w:hyperlink>
    </w:p>
    <w:p w14:paraId="5CD5BBF4" w14:textId="3A2BB7EA" w:rsidR="00F02AC7" w:rsidRDefault="00F02AC7">
      <w:pPr>
        <w:pStyle w:val="TOC3"/>
        <w:rPr>
          <w:rFonts w:eastAsiaTheme="minorEastAsia"/>
          <w:i w:val="0"/>
          <w:iCs w:val="0"/>
          <w:noProof/>
          <w:kern w:val="2"/>
          <w:sz w:val="24"/>
          <w:szCs w:val="24"/>
          <w:lang w:val="en-BE" w:eastAsia="en-BE"/>
          <w14:ligatures w14:val="standardContextual"/>
        </w:rPr>
      </w:pPr>
      <w:hyperlink w:anchor="_Toc222925754" w:history="1">
        <w:r w:rsidRPr="00981907">
          <w:rPr>
            <w:rStyle w:val="Hyperlink"/>
            <w:noProof/>
          </w:rPr>
          <w:t>5.1.4</w:t>
        </w:r>
        <w:r>
          <w:rPr>
            <w:rFonts w:eastAsiaTheme="minorEastAsia"/>
            <w:i w:val="0"/>
            <w:iCs w:val="0"/>
            <w:noProof/>
            <w:kern w:val="2"/>
            <w:sz w:val="24"/>
            <w:szCs w:val="24"/>
            <w:lang w:val="en-BE" w:eastAsia="en-BE"/>
            <w14:ligatures w14:val="standardContextual"/>
          </w:rPr>
          <w:tab/>
        </w:r>
        <w:r w:rsidRPr="00981907">
          <w:rPr>
            <w:rStyle w:val="Hyperlink"/>
            <w:noProof/>
          </w:rPr>
          <w:t>Status van het antwoord [</w:t>
        </w:r>
        <w:r w:rsidRPr="00981907">
          <w:rPr>
            <w:rStyle w:val="Hyperlink"/>
            <w:rFonts w:ascii="Courier New" w:hAnsi="Courier New"/>
            <w:noProof/>
          </w:rPr>
          <w:t>status</w:t>
        </w:r>
        <w:r w:rsidRPr="00981907">
          <w:rPr>
            <w:rStyle w:val="Hyperlink"/>
            <w:noProof/>
          </w:rPr>
          <w:t>]</w:t>
        </w:r>
        <w:r>
          <w:rPr>
            <w:noProof/>
            <w:webHidden/>
          </w:rPr>
          <w:tab/>
        </w:r>
        <w:r>
          <w:rPr>
            <w:noProof/>
            <w:webHidden/>
          </w:rPr>
          <w:fldChar w:fldCharType="begin"/>
        </w:r>
        <w:r>
          <w:rPr>
            <w:noProof/>
            <w:webHidden/>
          </w:rPr>
          <w:instrText xml:space="preserve"> PAGEREF _Toc222925754 \h </w:instrText>
        </w:r>
        <w:r>
          <w:rPr>
            <w:noProof/>
            <w:webHidden/>
          </w:rPr>
        </w:r>
        <w:r>
          <w:rPr>
            <w:noProof/>
            <w:webHidden/>
          </w:rPr>
          <w:fldChar w:fldCharType="separate"/>
        </w:r>
        <w:r>
          <w:rPr>
            <w:noProof/>
            <w:webHidden/>
          </w:rPr>
          <w:t>28</w:t>
        </w:r>
        <w:r>
          <w:rPr>
            <w:noProof/>
            <w:webHidden/>
          </w:rPr>
          <w:fldChar w:fldCharType="end"/>
        </w:r>
      </w:hyperlink>
    </w:p>
    <w:p w14:paraId="0E986493" w14:textId="11E4BCD9" w:rsidR="00F02AC7" w:rsidRDefault="00F02AC7">
      <w:pPr>
        <w:pStyle w:val="TOC3"/>
        <w:rPr>
          <w:rFonts w:eastAsiaTheme="minorEastAsia"/>
          <w:i w:val="0"/>
          <w:iCs w:val="0"/>
          <w:noProof/>
          <w:kern w:val="2"/>
          <w:sz w:val="24"/>
          <w:szCs w:val="24"/>
          <w:lang w:val="en-BE" w:eastAsia="en-BE"/>
          <w14:ligatures w14:val="standardContextual"/>
        </w:rPr>
      </w:pPr>
      <w:hyperlink w:anchor="_Toc222925755" w:history="1">
        <w:r w:rsidRPr="00981907">
          <w:rPr>
            <w:rStyle w:val="Hyperlink"/>
            <w:noProof/>
          </w:rPr>
          <w:t>5.1.5</w:t>
        </w:r>
        <w:r>
          <w:rPr>
            <w:rFonts w:eastAsiaTheme="minorEastAsia"/>
            <w:i w:val="0"/>
            <w:iCs w:val="0"/>
            <w:noProof/>
            <w:kern w:val="2"/>
            <w:sz w:val="24"/>
            <w:szCs w:val="24"/>
            <w:lang w:val="en-BE" w:eastAsia="en-BE"/>
            <w14:ligatures w14:val="standardContextual"/>
          </w:rPr>
          <w:tab/>
        </w:r>
        <w:r w:rsidRPr="00981907">
          <w:rPr>
            <w:rStyle w:val="Hyperlink"/>
            <w:noProof/>
          </w:rPr>
          <w:t xml:space="preserve">INSZ met </w:t>
        </w:r>
        <w:r w:rsidRPr="00981907">
          <w:rPr>
            <w:rStyle w:val="Hyperlink"/>
            <w:rFonts w:hint="eastAsia"/>
            <w:noProof/>
          </w:rPr>
          <w:t>‘</w:t>
        </w:r>
        <w:r w:rsidRPr="00981907">
          <w:rPr>
            <w:rStyle w:val="Hyperlink"/>
            <w:noProof/>
          </w:rPr>
          <w:t>geannuleerde</w:t>
        </w:r>
        <w:r w:rsidRPr="00981907">
          <w:rPr>
            <w:rStyle w:val="Hyperlink"/>
            <w:rFonts w:hint="eastAsia"/>
            <w:noProof/>
          </w:rPr>
          <w:t>’</w:t>
        </w:r>
        <w:r w:rsidRPr="00981907">
          <w:rPr>
            <w:rStyle w:val="Hyperlink"/>
            <w:noProof/>
          </w:rPr>
          <w:t xml:space="preserve"> of </w:t>
        </w:r>
        <w:r w:rsidRPr="00981907">
          <w:rPr>
            <w:rStyle w:val="Hyperlink"/>
            <w:rFonts w:hint="eastAsia"/>
            <w:noProof/>
          </w:rPr>
          <w:t>‘</w:t>
        </w:r>
        <w:r w:rsidRPr="00981907">
          <w:rPr>
            <w:rStyle w:val="Hyperlink"/>
            <w:noProof/>
          </w:rPr>
          <w:t>vervangen door</w:t>
        </w:r>
        <w:r w:rsidRPr="00981907">
          <w:rPr>
            <w:rStyle w:val="Hyperlink"/>
            <w:rFonts w:hint="eastAsia"/>
            <w:noProof/>
          </w:rPr>
          <w:t>’</w:t>
        </w:r>
        <w:r w:rsidRPr="00981907">
          <w:rPr>
            <w:rStyle w:val="Hyperlink"/>
            <w:noProof/>
          </w:rPr>
          <w:t xml:space="preserve"> status [</w:t>
        </w:r>
        <w:r w:rsidRPr="00981907">
          <w:rPr>
            <w:rStyle w:val="Hyperlink"/>
            <w:rFonts w:ascii="Courier New" w:hAnsi="Courier New"/>
            <w:noProof/>
          </w:rPr>
          <w:t>ssin</w:t>
        </w:r>
        <w:r w:rsidRPr="00981907">
          <w:rPr>
            <w:rStyle w:val="Hyperlink"/>
            <w:noProof/>
          </w:rPr>
          <w:t>]</w:t>
        </w:r>
        <w:r>
          <w:rPr>
            <w:noProof/>
            <w:webHidden/>
          </w:rPr>
          <w:tab/>
        </w:r>
        <w:r>
          <w:rPr>
            <w:noProof/>
            <w:webHidden/>
          </w:rPr>
          <w:fldChar w:fldCharType="begin"/>
        </w:r>
        <w:r>
          <w:rPr>
            <w:noProof/>
            <w:webHidden/>
          </w:rPr>
          <w:instrText xml:space="preserve"> PAGEREF _Toc222925755 \h </w:instrText>
        </w:r>
        <w:r>
          <w:rPr>
            <w:noProof/>
            <w:webHidden/>
          </w:rPr>
        </w:r>
        <w:r>
          <w:rPr>
            <w:noProof/>
            <w:webHidden/>
          </w:rPr>
          <w:fldChar w:fldCharType="separate"/>
        </w:r>
        <w:r>
          <w:rPr>
            <w:noProof/>
            <w:webHidden/>
          </w:rPr>
          <w:t>29</w:t>
        </w:r>
        <w:r>
          <w:rPr>
            <w:noProof/>
            <w:webHidden/>
          </w:rPr>
          <w:fldChar w:fldCharType="end"/>
        </w:r>
      </w:hyperlink>
    </w:p>
    <w:p w14:paraId="07570238" w14:textId="5E930F61" w:rsidR="00F02AC7" w:rsidRDefault="00F02AC7">
      <w:pPr>
        <w:pStyle w:val="TOC3"/>
        <w:rPr>
          <w:rFonts w:eastAsiaTheme="minorEastAsia"/>
          <w:i w:val="0"/>
          <w:iCs w:val="0"/>
          <w:noProof/>
          <w:kern w:val="2"/>
          <w:sz w:val="24"/>
          <w:szCs w:val="24"/>
          <w:lang w:val="en-BE" w:eastAsia="en-BE"/>
          <w14:ligatures w14:val="standardContextual"/>
        </w:rPr>
      </w:pPr>
      <w:hyperlink w:anchor="_Toc222925756" w:history="1">
        <w:r w:rsidRPr="00981907">
          <w:rPr>
            <w:rStyle w:val="Hyperlink"/>
            <w:noProof/>
          </w:rPr>
          <w:t>5.1.6</w:t>
        </w:r>
        <w:r>
          <w:rPr>
            <w:rFonts w:eastAsiaTheme="minorEastAsia"/>
            <w:i w:val="0"/>
            <w:iCs w:val="0"/>
            <w:noProof/>
            <w:kern w:val="2"/>
            <w:sz w:val="24"/>
            <w:szCs w:val="24"/>
            <w:lang w:val="en-BE" w:eastAsia="en-BE"/>
            <w14:ligatures w14:val="standardContextual"/>
          </w:rPr>
          <w:tab/>
        </w:r>
        <w:r w:rsidRPr="00981907">
          <w:rPr>
            <w:rStyle w:val="Hyperlink"/>
            <w:noProof/>
          </w:rPr>
          <w:t>Gegevens filters uitgevoerd op het antwoord [</w:t>
        </w:r>
        <w:r w:rsidRPr="00981907">
          <w:rPr>
            <w:rStyle w:val="Hyperlink"/>
            <w:rFonts w:ascii="Courier New" w:hAnsi="Courier New"/>
            <w:noProof/>
          </w:rPr>
          <w:t>datafilters</w:t>
        </w:r>
        <w:r w:rsidRPr="00981907">
          <w:rPr>
            <w:rStyle w:val="Hyperlink"/>
            <w:noProof/>
          </w:rPr>
          <w:t>]</w:t>
        </w:r>
        <w:r>
          <w:rPr>
            <w:noProof/>
            <w:webHidden/>
          </w:rPr>
          <w:tab/>
        </w:r>
        <w:r>
          <w:rPr>
            <w:noProof/>
            <w:webHidden/>
          </w:rPr>
          <w:fldChar w:fldCharType="begin"/>
        </w:r>
        <w:r>
          <w:rPr>
            <w:noProof/>
            <w:webHidden/>
          </w:rPr>
          <w:instrText xml:space="preserve"> PAGEREF _Toc222925756 \h </w:instrText>
        </w:r>
        <w:r>
          <w:rPr>
            <w:noProof/>
            <w:webHidden/>
          </w:rPr>
        </w:r>
        <w:r>
          <w:rPr>
            <w:noProof/>
            <w:webHidden/>
          </w:rPr>
          <w:fldChar w:fldCharType="separate"/>
        </w:r>
        <w:r>
          <w:rPr>
            <w:noProof/>
            <w:webHidden/>
          </w:rPr>
          <w:t>29</w:t>
        </w:r>
        <w:r>
          <w:rPr>
            <w:noProof/>
            <w:webHidden/>
          </w:rPr>
          <w:fldChar w:fldCharType="end"/>
        </w:r>
      </w:hyperlink>
    </w:p>
    <w:p w14:paraId="2FFCD544" w14:textId="0DB97B57"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57" w:history="1">
        <w:r w:rsidRPr="00981907">
          <w:rPr>
            <w:rStyle w:val="Hyperlink"/>
            <w:noProof/>
          </w:rPr>
          <w:t>5.2</w:t>
        </w:r>
        <w:r>
          <w:rPr>
            <w:rFonts w:eastAsiaTheme="minorEastAsia"/>
            <w:smallCaps w:val="0"/>
            <w:noProof/>
            <w:kern w:val="2"/>
            <w:sz w:val="24"/>
            <w:szCs w:val="24"/>
            <w:lang w:val="en-BE" w:eastAsia="en-BE"/>
            <w14:ligatures w14:val="standardContextual"/>
          </w:rPr>
          <w:tab/>
        </w:r>
        <w:r w:rsidRPr="00981907">
          <w:rPr>
            <w:rStyle w:val="Hyperlink"/>
            <w:noProof/>
          </w:rPr>
          <w:t>consultAttest</w:t>
        </w:r>
        <w:r>
          <w:rPr>
            <w:noProof/>
            <w:webHidden/>
          </w:rPr>
          <w:tab/>
        </w:r>
        <w:r>
          <w:rPr>
            <w:noProof/>
            <w:webHidden/>
          </w:rPr>
          <w:fldChar w:fldCharType="begin"/>
        </w:r>
        <w:r>
          <w:rPr>
            <w:noProof/>
            <w:webHidden/>
          </w:rPr>
          <w:instrText xml:space="preserve"> PAGEREF _Toc222925757 \h </w:instrText>
        </w:r>
        <w:r>
          <w:rPr>
            <w:noProof/>
            <w:webHidden/>
          </w:rPr>
        </w:r>
        <w:r>
          <w:rPr>
            <w:noProof/>
            <w:webHidden/>
          </w:rPr>
          <w:fldChar w:fldCharType="separate"/>
        </w:r>
        <w:r>
          <w:rPr>
            <w:noProof/>
            <w:webHidden/>
          </w:rPr>
          <w:t>30</w:t>
        </w:r>
        <w:r>
          <w:rPr>
            <w:noProof/>
            <w:webHidden/>
          </w:rPr>
          <w:fldChar w:fldCharType="end"/>
        </w:r>
      </w:hyperlink>
    </w:p>
    <w:p w14:paraId="118E7104" w14:textId="41A30AE5" w:rsidR="00F02AC7" w:rsidRDefault="00F02AC7">
      <w:pPr>
        <w:pStyle w:val="TOC3"/>
        <w:rPr>
          <w:rFonts w:eastAsiaTheme="minorEastAsia"/>
          <w:i w:val="0"/>
          <w:iCs w:val="0"/>
          <w:noProof/>
          <w:kern w:val="2"/>
          <w:sz w:val="24"/>
          <w:szCs w:val="24"/>
          <w:lang w:val="en-BE" w:eastAsia="en-BE"/>
          <w14:ligatures w14:val="standardContextual"/>
        </w:rPr>
      </w:pPr>
      <w:hyperlink w:anchor="_Toc222925758" w:history="1">
        <w:r w:rsidRPr="00981907">
          <w:rPr>
            <w:rStyle w:val="Hyperlink"/>
            <w:noProof/>
          </w:rPr>
          <w:t>5.2.1</w:t>
        </w:r>
        <w:r>
          <w:rPr>
            <w:rFonts w:eastAsiaTheme="minorEastAsia"/>
            <w:i w:val="0"/>
            <w:iCs w:val="0"/>
            <w:noProof/>
            <w:kern w:val="2"/>
            <w:sz w:val="24"/>
            <w:szCs w:val="24"/>
            <w:lang w:val="en-BE" w:eastAsia="en-BE"/>
            <w14:ligatures w14:val="standardContextual"/>
          </w:rPr>
          <w:tab/>
        </w:r>
        <w:r w:rsidRPr="00981907">
          <w:rPr>
            <w:rStyle w:val="Hyperlink"/>
            <w:noProof/>
          </w:rPr>
          <w:t>Request</w:t>
        </w:r>
        <w:r>
          <w:rPr>
            <w:noProof/>
            <w:webHidden/>
          </w:rPr>
          <w:tab/>
        </w:r>
        <w:r>
          <w:rPr>
            <w:noProof/>
            <w:webHidden/>
          </w:rPr>
          <w:fldChar w:fldCharType="begin"/>
        </w:r>
        <w:r>
          <w:rPr>
            <w:noProof/>
            <w:webHidden/>
          </w:rPr>
          <w:instrText xml:space="preserve"> PAGEREF _Toc222925758 \h </w:instrText>
        </w:r>
        <w:r>
          <w:rPr>
            <w:noProof/>
            <w:webHidden/>
          </w:rPr>
        </w:r>
        <w:r>
          <w:rPr>
            <w:noProof/>
            <w:webHidden/>
          </w:rPr>
          <w:fldChar w:fldCharType="separate"/>
        </w:r>
        <w:r>
          <w:rPr>
            <w:noProof/>
            <w:webHidden/>
          </w:rPr>
          <w:t>30</w:t>
        </w:r>
        <w:r>
          <w:rPr>
            <w:noProof/>
            <w:webHidden/>
          </w:rPr>
          <w:fldChar w:fldCharType="end"/>
        </w:r>
      </w:hyperlink>
    </w:p>
    <w:p w14:paraId="20925BBB" w14:textId="59001D30" w:rsidR="00F02AC7" w:rsidRDefault="00F02AC7">
      <w:pPr>
        <w:pStyle w:val="TOC3"/>
        <w:rPr>
          <w:rFonts w:eastAsiaTheme="minorEastAsia"/>
          <w:i w:val="0"/>
          <w:iCs w:val="0"/>
          <w:noProof/>
          <w:kern w:val="2"/>
          <w:sz w:val="24"/>
          <w:szCs w:val="24"/>
          <w:lang w:val="en-BE" w:eastAsia="en-BE"/>
          <w14:ligatures w14:val="standardContextual"/>
        </w:rPr>
      </w:pPr>
      <w:hyperlink w:anchor="_Toc222925759" w:history="1">
        <w:r w:rsidRPr="00981907">
          <w:rPr>
            <w:rStyle w:val="Hyperlink"/>
            <w:noProof/>
          </w:rPr>
          <w:t>5.2.2</w:t>
        </w:r>
        <w:r>
          <w:rPr>
            <w:rFonts w:eastAsiaTheme="minorEastAsia"/>
            <w:i w:val="0"/>
            <w:iCs w:val="0"/>
            <w:noProof/>
            <w:kern w:val="2"/>
            <w:sz w:val="24"/>
            <w:szCs w:val="24"/>
            <w:lang w:val="en-BE" w:eastAsia="en-BE"/>
            <w14:ligatures w14:val="standardContextual"/>
          </w:rPr>
          <w:tab/>
        </w:r>
        <w:r w:rsidRPr="00981907">
          <w:rPr>
            <w:rStyle w:val="Hyperlink"/>
            <w:noProof/>
          </w:rPr>
          <w:t>criteria</w:t>
        </w:r>
        <w:r>
          <w:rPr>
            <w:noProof/>
            <w:webHidden/>
          </w:rPr>
          <w:tab/>
        </w:r>
        <w:r>
          <w:rPr>
            <w:noProof/>
            <w:webHidden/>
          </w:rPr>
          <w:fldChar w:fldCharType="begin"/>
        </w:r>
        <w:r>
          <w:rPr>
            <w:noProof/>
            <w:webHidden/>
          </w:rPr>
          <w:instrText xml:space="preserve"> PAGEREF _Toc222925759 \h </w:instrText>
        </w:r>
        <w:r>
          <w:rPr>
            <w:noProof/>
            <w:webHidden/>
          </w:rPr>
        </w:r>
        <w:r>
          <w:rPr>
            <w:noProof/>
            <w:webHidden/>
          </w:rPr>
          <w:fldChar w:fldCharType="separate"/>
        </w:r>
        <w:r>
          <w:rPr>
            <w:noProof/>
            <w:webHidden/>
          </w:rPr>
          <w:t>30</w:t>
        </w:r>
        <w:r>
          <w:rPr>
            <w:noProof/>
            <w:webHidden/>
          </w:rPr>
          <w:fldChar w:fldCharType="end"/>
        </w:r>
      </w:hyperlink>
    </w:p>
    <w:p w14:paraId="29D5CE08" w14:textId="08556D5E" w:rsidR="00F02AC7" w:rsidRDefault="00F02AC7">
      <w:pPr>
        <w:pStyle w:val="TOC3"/>
        <w:rPr>
          <w:rFonts w:eastAsiaTheme="minorEastAsia"/>
          <w:i w:val="0"/>
          <w:iCs w:val="0"/>
          <w:noProof/>
          <w:kern w:val="2"/>
          <w:sz w:val="24"/>
          <w:szCs w:val="24"/>
          <w:lang w:val="en-BE" w:eastAsia="en-BE"/>
          <w14:ligatures w14:val="standardContextual"/>
        </w:rPr>
      </w:pPr>
      <w:hyperlink w:anchor="_Toc222925760" w:history="1">
        <w:r w:rsidRPr="00981907">
          <w:rPr>
            <w:rStyle w:val="Hyperlink"/>
            <w:noProof/>
          </w:rPr>
          <w:t>5.2.3</w:t>
        </w:r>
        <w:r>
          <w:rPr>
            <w:rFonts w:eastAsiaTheme="minorEastAsia"/>
            <w:i w:val="0"/>
            <w:iCs w:val="0"/>
            <w:noProof/>
            <w:kern w:val="2"/>
            <w:sz w:val="24"/>
            <w:szCs w:val="24"/>
            <w:lang w:val="en-BE" w:eastAsia="en-BE"/>
            <w14:ligatures w14:val="standardContextual"/>
          </w:rPr>
          <w:tab/>
        </w:r>
        <w:r w:rsidRPr="00981907">
          <w:rPr>
            <w:rStyle w:val="Hyperlink"/>
            <w:noProof/>
          </w:rPr>
          <w:t>Antwoord</w:t>
        </w:r>
        <w:r>
          <w:rPr>
            <w:noProof/>
            <w:webHidden/>
          </w:rPr>
          <w:tab/>
        </w:r>
        <w:r>
          <w:rPr>
            <w:noProof/>
            <w:webHidden/>
          </w:rPr>
          <w:fldChar w:fldCharType="begin"/>
        </w:r>
        <w:r>
          <w:rPr>
            <w:noProof/>
            <w:webHidden/>
          </w:rPr>
          <w:instrText xml:space="preserve"> PAGEREF _Toc222925760 \h </w:instrText>
        </w:r>
        <w:r>
          <w:rPr>
            <w:noProof/>
            <w:webHidden/>
          </w:rPr>
        </w:r>
        <w:r>
          <w:rPr>
            <w:noProof/>
            <w:webHidden/>
          </w:rPr>
          <w:fldChar w:fldCharType="separate"/>
        </w:r>
        <w:r>
          <w:rPr>
            <w:noProof/>
            <w:webHidden/>
          </w:rPr>
          <w:t>31</w:t>
        </w:r>
        <w:r>
          <w:rPr>
            <w:noProof/>
            <w:webHidden/>
          </w:rPr>
          <w:fldChar w:fldCharType="end"/>
        </w:r>
      </w:hyperlink>
    </w:p>
    <w:p w14:paraId="0A4DCC1F" w14:textId="5F524E00" w:rsidR="00F02AC7" w:rsidRDefault="00F02AC7">
      <w:pPr>
        <w:pStyle w:val="TOC3"/>
        <w:rPr>
          <w:rFonts w:eastAsiaTheme="minorEastAsia"/>
          <w:i w:val="0"/>
          <w:iCs w:val="0"/>
          <w:noProof/>
          <w:kern w:val="2"/>
          <w:sz w:val="24"/>
          <w:szCs w:val="24"/>
          <w:lang w:val="en-BE" w:eastAsia="en-BE"/>
          <w14:ligatures w14:val="standardContextual"/>
        </w:rPr>
      </w:pPr>
      <w:hyperlink w:anchor="_Toc222925761" w:history="1">
        <w:r w:rsidRPr="00981907">
          <w:rPr>
            <w:rStyle w:val="Hyperlink"/>
            <w:noProof/>
          </w:rPr>
          <w:t>5.2.4</w:t>
        </w:r>
        <w:r>
          <w:rPr>
            <w:rFonts w:eastAsiaTheme="minorEastAsia"/>
            <w:i w:val="0"/>
            <w:iCs w:val="0"/>
            <w:noProof/>
            <w:kern w:val="2"/>
            <w:sz w:val="24"/>
            <w:szCs w:val="24"/>
            <w:lang w:val="en-BE" w:eastAsia="en-BE"/>
            <w14:ligatures w14:val="standardContextual"/>
          </w:rPr>
          <w:tab/>
        </w:r>
        <w:r w:rsidRPr="00981907">
          <w:rPr>
            <w:rStyle w:val="Hyperlink"/>
            <w:noProof/>
          </w:rPr>
          <w:t>attest</w:t>
        </w:r>
        <w:r>
          <w:rPr>
            <w:noProof/>
            <w:webHidden/>
          </w:rPr>
          <w:tab/>
        </w:r>
        <w:r>
          <w:rPr>
            <w:noProof/>
            <w:webHidden/>
          </w:rPr>
          <w:fldChar w:fldCharType="begin"/>
        </w:r>
        <w:r>
          <w:rPr>
            <w:noProof/>
            <w:webHidden/>
          </w:rPr>
          <w:instrText xml:space="preserve"> PAGEREF _Toc222925761 \h </w:instrText>
        </w:r>
        <w:r>
          <w:rPr>
            <w:noProof/>
            <w:webHidden/>
          </w:rPr>
        </w:r>
        <w:r>
          <w:rPr>
            <w:noProof/>
            <w:webHidden/>
          </w:rPr>
          <w:fldChar w:fldCharType="separate"/>
        </w:r>
        <w:r>
          <w:rPr>
            <w:noProof/>
            <w:webHidden/>
          </w:rPr>
          <w:t>32</w:t>
        </w:r>
        <w:r>
          <w:rPr>
            <w:noProof/>
            <w:webHidden/>
          </w:rPr>
          <w:fldChar w:fldCharType="end"/>
        </w:r>
      </w:hyperlink>
    </w:p>
    <w:p w14:paraId="659C721D" w14:textId="258ACE09" w:rsidR="00F02AC7" w:rsidRDefault="00F02AC7">
      <w:pPr>
        <w:pStyle w:val="TOC3"/>
        <w:rPr>
          <w:rFonts w:eastAsiaTheme="minorEastAsia"/>
          <w:i w:val="0"/>
          <w:iCs w:val="0"/>
          <w:noProof/>
          <w:kern w:val="2"/>
          <w:sz w:val="24"/>
          <w:szCs w:val="24"/>
          <w:lang w:val="en-BE" w:eastAsia="en-BE"/>
          <w14:ligatures w14:val="standardContextual"/>
        </w:rPr>
      </w:pPr>
      <w:hyperlink w:anchor="_Toc222925762" w:history="1">
        <w:r w:rsidRPr="00981907">
          <w:rPr>
            <w:rStyle w:val="Hyperlink"/>
            <w:noProof/>
          </w:rPr>
          <w:t>5.2.5</w:t>
        </w:r>
        <w:r>
          <w:rPr>
            <w:rFonts w:eastAsiaTheme="minorEastAsia"/>
            <w:i w:val="0"/>
            <w:iCs w:val="0"/>
            <w:noProof/>
            <w:kern w:val="2"/>
            <w:sz w:val="24"/>
            <w:szCs w:val="24"/>
            <w:lang w:val="en-BE" w:eastAsia="en-BE"/>
            <w14:ligatures w14:val="standardContextual"/>
          </w:rPr>
          <w:tab/>
        </w:r>
        <w:r w:rsidRPr="00981907">
          <w:rPr>
            <w:rStyle w:val="Hyperlink"/>
            <w:noProof/>
          </w:rPr>
          <w:t>attestationIdentification</w:t>
        </w:r>
        <w:r>
          <w:rPr>
            <w:noProof/>
            <w:webHidden/>
          </w:rPr>
          <w:tab/>
        </w:r>
        <w:r>
          <w:rPr>
            <w:noProof/>
            <w:webHidden/>
          </w:rPr>
          <w:fldChar w:fldCharType="begin"/>
        </w:r>
        <w:r>
          <w:rPr>
            <w:noProof/>
            <w:webHidden/>
          </w:rPr>
          <w:instrText xml:space="preserve"> PAGEREF _Toc222925762 \h </w:instrText>
        </w:r>
        <w:r>
          <w:rPr>
            <w:noProof/>
            <w:webHidden/>
          </w:rPr>
        </w:r>
        <w:r>
          <w:rPr>
            <w:noProof/>
            <w:webHidden/>
          </w:rPr>
          <w:fldChar w:fldCharType="separate"/>
        </w:r>
        <w:r>
          <w:rPr>
            <w:noProof/>
            <w:webHidden/>
          </w:rPr>
          <w:t>32</w:t>
        </w:r>
        <w:r>
          <w:rPr>
            <w:noProof/>
            <w:webHidden/>
          </w:rPr>
          <w:fldChar w:fldCharType="end"/>
        </w:r>
      </w:hyperlink>
    </w:p>
    <w:p w14:paraId="3DD2ACDC" w14:textId="2F61D9EB" w:rsidR="00F02AC7" w:rsidRDefault="00F02AC7">
      <w:pPr>
        <w:pStyle w:val="TOC3"/>
        <w:rPr>
          <w:rFonts w:eastAsiaTheme="minorEastAsia"/>
          <w:i w:val="0"/>
          <w:iCs w:val="0"/>
          <w:noProof/>
          <w:kern w:val="2"/>
          <w:sz w:val="24"/>
          <w:szCs w:val="24"/>
          <w:lang w:val="en-BE" w:eastAsia="en-BE"/>
          <w14:ligatures w14:val="standardContextual"/>
        </w:rPr>
      </w:pPr>
      <w:hyperlink w:anchor="_Toc222925763" w:history="1">
        <w:r w:rsidRPr="00981907">
          <w:rPr>
            <w:rStyle w:val="Hyperlink"/>
            <w:noProof/>
          </w:rPr>
          <w:t>5.2.6</w:t>
        </w:r>
        <w:r>
          <w:rPr>
            <w:rFonts w:eastAsiaTheme="minorEastAsia"/>
            <w:i w:val="0"/>
            <w:iCs w:val="0"/>
            <w:noProof/>
            <w:kern w:val="2"/>
            <w:sz w:val="24"/>
            <w:szCs w:val="24"/>
            <w:lang w:val="en-BE" w:eastAsia="en-BE"/>
            <w14:ligatures w14:val="standardContextual"/>
          </w:rPr>
          <w:tab/>
        </w:r>
        <w:r w:rsidRPr="00981907">
          <w:rPr>
            <w:rStyle w:val="Hyperlink"/>
            <w:noProof/>
          </w:rPr>
          <w:t>allowance</w:t>
        </w:r>
        <w:r>
          <w:rPr>
            <w:noProof/>
            <w:webHidden/>
          </w:rPr>
          <w:tab/>
        </w:r>
        <w:r>
          <w:rPr>
            <w:noProof/>
            <w:webHidden/>
          </w:rPr>
          <w:fldChar w:fldCharType="begin"/>
        </w:r>
        <w:r>
          <w:rPr>
            <w:noProof/>
            <w:webHidden/>
          </w:rPr>
          <w:instrText xml:space="preserve"> PAGEREF _Toc222925763 \h </w:instrText>
        </w:r>
        <w:r>
          <w:rPr>
            <w:noProof/>
            <w:webHidden/>
          </w:rPr>
        </w:r>
        <w:r>
          <w:rPr>
            <w:noProof/>
            <w:webHidden/>
          </w:rPr>
          <w:fldChar w:fldCharType="separate"/>
        </w:r>
        <w:r>
          <w:rPr>
            <w:noProof/>
            <w:webHidden/>
          </w:rPr>
          <w:t>33</w:t>
        </w:r>
        <w:r>
          <w:rPr>
            <w:noProof/>
            <w:webHidden/>
          </w:rPr>
          <w:fldChar w:fldCharType="end"/>
        </w:r>
      </w:hyperlink>
    </w:p>
    <w:p w14:paraId="563E4418" w14:textId="7150EE61" w:rsidR="00F02AC7" w:rsidRDefault="00F02AC7">
      <w:pPr>
        <w:pStyle w:val="TOC3"/>
        <w:rPr>
          <w:rFonts w:eastAsiaTheme="minorEastAsia"/>
          <w:i w:val="0"/>
          <w:iCs w:val="0"/>
          <w:noProof/>
          <w:kern w:val="2"/>
          <w:sz w:val="24"/>
          <w:szCs w:val="24"/>
          <w:lang w:val="en-BE" w:eastAsia="en-BE"/>
          <w14:ligatures w14:val="standardContextual"/>
        </w:rPr>
      </w:pPr>
      <w:hyperlink w:anchor="_Toc222925764" w:history="1">
        <w:r w:rsidRPr="00981907">
          <w:rPr>
            <w:rStyle w:val="Hyperlink"/>
            <w:noProof/>
            <w:lang w:val="nl-NL"/>
          </w:rPr>
          <w:t>5.2.7</w:t>
        </w:r>
        <w:r>
          <w:rPr>
            <w:rFonts w:eastAsiaTheme="minorEastAsia"/>
            <w:i w:val="0"/>
            <w:iCs w:val="0"/>
            <w:noProof/>
            <w:kern w:val="2"/>
            <w:sz w:val="24"/>
            <w:szCs w:val="24"/>
            <w:lang w:val="en-BE" w:eastAsia="en-BE"/>
            <w14:ligatures w14:val="standardContextual"/>
          </w:rPr>
          <w:tab/>
        </w:r>
        <w:r w:rsidRPr="00981907">
          <w:rPr>
            <w:rStyle w:val="Hyperlink"/>
            <w:noProof/>
            <w:lang w:val="nl-NL"/>
          </w:rPr>
          <w:t>generalIncapacityForWork</w:t>
        </w:r>
        <w:r>
          <w:rPr>
            <w:noProof/>
            <w:webHidden/>
          </w:rPr>
          <w:tab/>
        </w:r>
        <w:r>
          <w:rPr>
            <w:noProof/>
            <w:webHidden/>
          </w:rPr>
          <w:fldChar w:fldCharType="begin"/>
        </w:r>
        <w:r>
          <w:rPr>
            <w:noProof/>
            <w:webHidden/>
          </w:rPr>
          <w:instrText xml:space="preserve"> PAGEREF _Toc222925764 \h </w:instrText>
        </w:r>
        <w:r>
          <w:rPr>
            <w:noProof/>
            <w:webHidden/>
          </w:rPr>
        </w:r>
        <w:r>
          <w:rPr>
            <w:noProof/>
            <w:webHidden/>
          </w:rPr>
          <w:fldChar w:fldCharType="separate"/>
        </w:r>
        <w:r>
          <w:rPr>
            <w:noProof/>
            <w:webHidden/>
          </w:rPr>
          <w:t>35</w:t>
        </w:r>
        <w:r>
          <w:rPr>
            <w:noProof/>
            <w:webHidden/>
          </w:rPr>
          <w:fldChar w:fldCharType="end"/>
        </w:r>
      </w:hyperlink>
    </w:p>
    <w:p w14:paraId="2DC73432" w14:textId="5345745A" w:rsidR="00F02AC7" w:rsidRDefault="00F02AC7">
      <w:pPr>
        <w:pStyle w:val="TOC3"/>
        <w:rPr>
          <w:rFonts w:eastAsiaTheme="minorEastAsia"/>
          <w:i w:val="0"/>
          <w:iCs w:val="0"/>
          <w:noProof/>
          <w:kern w:val="2"/>
          <w:sz w:val="24"/>
          <w:szCs w:val="24"/>
          <w:lang w:val="en-BE" w:eastAsia="en-BE"/>
          <w14:ligatures w14:val="standardContextual"/>
        </w:rPr>
      </w:pPr>
      <w:hyperlink w:anchor="_Toc222925765" w:history="1">
        <w:r w:rsidRPr="00981907">
          <w:rPr>
            <w:rStyle w:val="Hyperlink"/>
            <w:noProof/>
            <w:lang w:val="nl-NL"/>
          </w:rPr>
          <w:t>5.2.8</w:t>
        </w:r>
        <w:r>
          <w:rPr>
            <w:rFonts w:eastAsiaTheme="minorEastAsia"/>
            <w:i w:val="0"/>
            <w:iCs w:val="0"/>
            <w:noProof/>
            <w:kern w:val="2"/>
            <w:sz w:val="24"/>
            <w:szCs w:val="24"/>
            <w:lang w:val="en-BE" w:eastAsia="en-BE"/>
            <w14:ligatures w14:val="standardContextual"/>
          </w:rPr>
          <w:tab/>
        </w:r>
        <w:r w:rsidRPr="00981907">
          <w:rPr>
            <w:rStyle w:val="Hyperlink"/>
            <w:noProof/>
            <w:lang w:val="nl-NL"/>
          </w:rPr>
          <w:t>independentIncapacityForWork</w:t>
        </w:r>
        <w:r>
          <w:rPr>
            <w:noProof/>
            <w:webHidden/>
          </w:rPr>
          <w:tab/>
        </w:r>
        <w:r>
          <w:rPr>
            <w:noProof/>
            <w:webHidden/>
          </w:rPr>
          <w:fldChar w:fldCharType="begin"/>
        </w:r>
        <w:r>
          <w:rPr>
            <w:noProof/>
            <w:webHidden/>
          </w:rPr>
          <w:instrText xml:space="preserve"> PAGEREF _Toc222925765 \h </w:instrText>
        </w:r>
        <w:r>
          <w:rPr>
            <w:noProof/>
            <w:webHidden/>
          </w:rPr>
        </w:r>
        <w:r>
          <w:rPr>
            <w:noProof/>
            <w:webHidden/>
          </w:rPr>
          <w:fldChar w:fldCharType="separate"/>
        </w:r>
        <w:r>
          <w:rPr>
            <w:noProof/>
            <w:webHidden/>
          </w:rPr>
          <w:t>35</w:t>
        </w:r>
        <w:r>
          <w:rPr>
            <w:noProof/>
            <w:webHidden/>
          </w:rPr>
          <w:fldChar w:fldCharType="end"/>
        </w:r>
      </w:hyperlink>
    </w:p>
    <w:p w14:paraId="4E2A3615" w14:textId="102CD0BF" w:rsidR="00F02AC7" w:rsidRDefault="00F02AC7">
      <w:pPr>
        <w:pStyle w:val="TOC3"/>
        <w:rPr>
          <w:rFonts w:eastAsiaTheme="minorEastAsia"/>
          <w:i w:val="0"/>
          <w:iCs w:val="0"/>
          <w:noProof/>
          <w:kern w:val="2"/>
          <w:sz w:val="24"/>
          <w:szCs w:val="24"/>
          <w:lang w:val="en-BE" w:eastAsia="en-BE"/>
          <w14:ligatures w14:val="standardContextual"/>
        </w:rPr>
      </w:pPr>
      <w:hyperlink w:anchor="_Toc222925766" w:history="1">
        <w:r w:rsidRPr="00981907">
          <w:rPr>
            <w:rStyle w:val="Hyperlink"/>
            <w:noProof/>
            <w:lang w:val="nl-NL"/>
          </w:rPr>
          <w:t>5.2.9</w:t>
        </w:r>
        <w:r>
          <w:rPr>
            <w:rFonts w:eastAsiaTheme="minorEastAsia"/>
            <w:i w:val="0"/>
            <w:iCs w:val="0"/>
            <w:noProof/>
            <w:kern w:val="2"/>
            <w:sz w:val="24"/>
            <w:szCs w:val="24"/>
            <w:lang w:val="en-BE" w:eastAsia="en-BE"/>
            <w14:ligatures w14:val="standardContextual"/>
          </w:rPr>
          <w:tab/>
        </w:r>
        <w:r w:rsidRPr="00981907">
          <w:rPr>
            <w:rStyle w:val="Hyperlink"/>
            <w:noProof/>
            <w:lang w:val="nl-NL"/>
          </w:rPr>
          <w:t>generalPregnancy</w:t>
        </w:r>
        <w:r>
          <w:rPr>
            <w:noProof/>
            <w:webHidden/>
          </w:rPr>
          <w:tab/>
        </w:r>
        <w:r>
          <w:rPr>
            <w:noProof/>
            <w:webHidden/>
          </w:rPr>
          <w:fldChar w:fldCharType="begin"/>
        </w:r>
        <w:r>
          <w:rPr>
            <w:noProof/>
            <w:webHidden/>
          </w:rPr>
          <w:instrText xml:space="preserve"> PAGEREF _Toc222925766 \h </w:instrText>
        </w:r>
        <w:r>
          <w:rPr>
            <w:noProof/>
            <w:webHidden/>
          </w:rPr>
        </w:r>
        <w:r>
          <w:rPr>
            <w:noProof/>
            <w:webHidden/>
          </w:rPr>
          <w:fldChar w:fldCharType="separate"/>
        </w:r>
        <w:r>
          <w:rPr>
            <w:noProof/>
            <w:webHidden/>
          </w:rPr>
          <w:t>36</w:t>
        </w:r>
        <w:r>
          <w:rPr>
            <w:noProof/>
            <w:webHidden/>
          </w:rPr>
          <w:fldChar w:fldCharType="end"/>
        </w:r>
      </w:hyperlink>
    </w:p>
    <w:p w14:paraId="4469AE40" w14:textId="165DCFF7" w:rsidR="00F02AC7" w:rsidRDefault="00F02AC7">
      <w:pPr>
        <w:pStyle w:val="TOC3"/>
        <w:tabs>
          <w:tab w:val="left" w:pos="1320"/>
        </w:tabs>
        <w:rPr>
          <w:rFonts w:eastAsiaTheme="minorEastAsia"/>
          <w:i w:val="0"/>
          <w:iCs w:val="0"/>
          <w:noProof/>
          <w:kern w:val="2"/>
          <w:sz w:val="24"/>
          <w:szCs w:val="24"/>
          <w:lang w:val="en-BE" w:eastAsia="en-BE"/>
          <w14:ligatures w14:val="standardContextual"/>
        </w:rPr>
      </w:pPr>
      <w:hyperlink w:anchor="_Toc222925767" w:history="1">
        <w:r w:rsidRPr="00981907">
          <w:rPr>
            <w:rStyle w:val="Hyperlink"/>
            <w:noProof/>
            <w:lang w:val="nl-NL"/>
          </w:rPr>
          <w:t>5.2.10</w:t>
        </w:r>
        <w:r>
          <w:rPr>
            <w:rFonts w:eastAsiaTheme="minorEastAsia"/>
            <w:i w:val="0"/>
            <w:iCs w:val="0"/>
            <w:noProof/>
            <w:kern w:val="2"/>
            <w:sz w:val="24"/>
            <w:szCs w:val="24"/>
            <w:lang w:val="en-BE" w:eastAsia="en-BE"/>
            <w14:ligatures w14:val="standardContextual"/>
          </w:rPr>
          <w:tab/>
        </w:r>
        <w:r w:rsidRPr="00981907">
          <w:rPr>
            <w:rStyle w:val="Hyperlink"/>
            <w:noProof/>
            <w:lang w:val="nl-NL"/>
          </w:rPr>
          <w:t>independentPregancy</w:t>
        </w:r>
        <w:r>
          <w:rPr>
            <w:noProof/>
            <w:webHidden/>
          </w:rPr>
          <w:tab/>
        </w:r>
        <w:r>
          <w:rPr>
            <w:noProof/>
            <w:webHidden/>
          </w:rPr>
          <w:fldChar w:fldCharType="begin"/>
        </w:r>
        <w:r>
          <w:rPr>
            <w:noProof/>
            <w:webHidden/>
          </w:rPr>
          <w:instrText xml:space="preserve"> PAGEREF _Toc222925767 \h </w:instrText>
        </w:r>
        <w:r>
          <w:rPr>
            <w:noProof/>
            <w:webHidden/>
          </w:rPr>
        </w:r>
        <w:r>
          <w:rPr>
            <w:noProof/>
            <w:webHidden/>
          </w:rPr>
          <w:fldChar w:fldCharType="separate"/>
        </w:r>
        <w:r>
          <w:rPr>
            <w:noProof/>
            <w:webHidden/>
          </w:rPr>
          <w:t>36</w:t>
        </w:r>
        <w:r>
          <w:rPr>
            <w:noProof/>
            <w:webHidden/>
          </w:rPr>
          <w:fldChar w:fldCharType="end"/>
        </w:r>
      </w:hyperlink>
    </w:p>
    <w:p w14:paraId="254EB94C" w14:textId="22104AAD" w:rsidR="00F02AC7" w:rsidRDefault="00F02AC7">
      <w:pPr>
        <w:pStyle w:val="TOC3"/>
        <w:tabs>
          <w:tab w:val="left" w:pos="1320"/>
        </w:tabs>
        <w:rPr>
          <w:rFonts w:eastAsiaTheme="minorEastAsia"/>
          <w:i w:val="0"/>
          <w:iCs w:val="0"/>
          <w:noProof/>
          <w:kern w:val="2"/>
          <w:sz w:val="24"/>
          <w:szCs w:val="24"/>
          <w:lang w:val="en-BE" w:eastAsia="en-BE"/>
          <w14:ligatures w14:val="standardContextual"/>
        </w:rPr>
      </w:pPr>
      <w:hyperlink w:anchor="_Toc222925768" w:history="1">
        <w:r w:rsidRPr="00981907">
          <w:rPr>
            <w:rStyle w:val="Hyperlink"/>
            <w:noProof/>
            <w:lang w:val="nl-NL"/>
          </w:rPr>
          <w:t>5.2.11</w:t>
        </w:r>
        <w:r>
          <w:rPr>
            <w:rFonts w:eastAsiaTheme="minorEastAsia"/>
            <w:i w:val="0"/>
            <w:iCs w:val="0"/>
            <w:noProof/>
            <w:kern w:val="2"/>
            <w:sz w:val="24"/>
            <w:szCs w:val="24"/>
            <w:lang w:val="en-BE" w:eastAsia="en-BE"/>
            <w14:ligatures w14:val="standardContextual"/>
          </w:rPr>
          <w:tab/>
        </w:r>
        <w:r w:rsidRPr="00981907">
          <w:rPr>
            <w:rStyle w:val="Hyperlink"/>
            <w:noProof/>
            <w:lang w:val="nl-NL"/>
          </w:rPr>
          <w:t>generalBreastFeeding</w:t>
        </w:r>
        <w:r>
          <w:rPr>
            <w:noProof/>
            <w:webHidden/>
          </w:rPr>
          <w:tab/>
        </w:r>
        <w:r>
          <w:rPr>
            <w:noProof/>
            <w:webHidden/>
          </w:rPr>
          <w:fldChar w:fldCharType="begin"/>
        </w:r>
        <w:r>
          <w:rPr>
            <w:noProof/>
            <w:webHidden/>
          </w:rPr>
          <w:instrText xml:space="preserve"> PAGEREF _Toc222925768 \h </w:instrText>
        </w:r>
        <w:r>
          <w:rPr>
            <w:noProof/>
            <w:webHidden/>
          </w:rPr>
        </w:r>
        <w:r>
          <w:rPr>
            <w:noProof/>
            <w:webHidden/>
          </w:rPr>
          <w:fldChar w:fldCharType="separate"/>
        </w:r>
        <w:r>
          <w:rPr>
            <w:noProof/>
            <w:webHidden/>
          </w:rPr>
          <w:t>37</w:t>
        </w:r>
        <w:r>
          <w:rPr>
            <w:noProof/>
            <w:webHidden/>
          </w:rPr>
          <w:fldChar w:fldCharType="end"/>
        </w:r>
      </w:hyperlink>
    </w:p>
    <w:p w14:paraId="58276F9A" w14:textId="3058CFCC" w:rsidR="00F02AC7" w:rsidRDefault="00F02AC7">
      <w:pPr>
        <w:pStyle w:val="TOC3"/>
        <w:tabs>
          <w:tab w:val="left" w:pos="1320"/>
        </w:tabs>
        <w:rPr>
          <w:rFonts w:eastAsiaTheme="minorEastAsia"/>
          <w:i w:val="0"/>
          <w:iCs w:val="0"/>
          <w:noProof/>
          <w:kern w:val="2"/>
          <w:sz w:val="24"/>
          <w:szCs w:val="24"/>
          <w:lang w:val="en-BE" w:eastAsia="en-BE"/>
          <w14:ligatures w14:val="standardContextual"/>
        </w:rPr>
      </w:pPr>
      <w:hyperlink w:anchor="_Toc222925769" w:history="1">
        <w:r w:rsidRPr="00981907">
          <w:rPr>
            <w:rStyle w:val="Hyperlink"/>
            <w:noProof/>
          </w:rPr>
          <w:t>5.2.12</w:t>
        </w:r>
        <w:r>
          <w:rPr>
            <w:rFonts w:eastAsiaTheme="minorEastAsia"/>
            <w:i w:val="0"/>
            <w:iCs w:val="0"/>
            <w:noProof/>
            <w:kern w:val="2"/>
            <w:sz w:val="24"/>
            <w:szCs w:val="24"/>
            <w:lang w:val="en-BE" w:eastAsia="en-BE"/>
            <w14:ligatures w14:val="standardContextual"/>
          </w:rPr>
          <w:tab/>
        </w:r>
        <w:r w:rsidRPr="00981907">
          <w:rPr>
            <w:rStyle w:val="Hyperlink"/>
            <w:noProof/>
          </w:rPr>
          <w:t>generalPaternity</w:t>
        </w:r>
        <w:r>
          <w:rPr>
            <w:noProof/>
            <w:webHidden/>
          </w:rPr>
          <w:tab/>
        </w:r>
        <w:r>
          <w:rPr>
            <w:noProof/>
            <w:webHidden/>
          </w:rPr>
          <w:fldChar w:fldCharType="begin"/>
        </w:r>
        <w:r>
          <w:rPr>
            <w:noProof/>
            <w:webHidden/>
          </w:rPr>
          <w:instrText xml:space="preserve"> PAGEREF _Toc222925769 \h </w:instrText>
        </w:r>
        <w:r>
          <w:rPr>
            <w:noProof/>
            <w:webHidden/>
          </w:rPr>
        </w:r>
        <w:r>
          <w:rPr>
            <w:noProof/>
            <w:webHidden/>
          </w:rPr>
          <w:fldChar w:fldCharType="separate"/>
        </w:r>
        <w:r>
          <w:rPr>
            <w:noProof/>
            <w:webHidden/>
          </w:rPr>
          <w:t>37</w:t>
        </w:r>
        <w:r>
          <w:rPr>
            <w:noProof/>
            <w:webHidden/>
          </w:rPr>
          <w:fldChar w:fldCharType="end"/>
        </w:r>
      </w:hyperlink>
    </w:p>
    <w:p w14:paraId="7BF13C5C" w14:textId="6363C214" w:rsidR="00F02AC7" w:rsidRDefault="00F02AC7">
      <w:pPr>
        <w:pStyle w:val="TOC3"/>
        <w:tabs>
          <w:tab w:val="left" w:pos="1320"/>
        </w:tabs>
        <w:rPr>
          <w:rFonts w:eastAsiaTheme="minorEastAsia"/>
          <w:i w:val="0"/>
          <w:iCs w:val="0"/>
          <w:noProof/>
          <w:kern w:val="2"/>
          <w:sz w:val="24"/>
          <w:szCs w:val="24"/>
          <w:lang w:val="en-BE" w:eastAsia="en-BE"/>
          <w14:ligatures w14:val="standardContextual"/>
        </w:rPr>
      </w:pPr>
      <w:hyperlink w:anchor="_Toc222925770" w:history="1">
        <w:r w:rsidRPr="00981907">
          <w:rPr>
            <w:rStyle w:val="Hyperlink"/>
            <w:noProof/>
          </w:rPr>
          <w:t>5.2.13</w:t>
        </w:r>
        <w:r>
          <w:rPr>
            <w:rFonts w:eastAsiaTheme="minorEastAsia"/>
            <w:i w:val="0"/>
            <w:iCs w:val="0"/>
            <w:noProof/>
            <w:kern w:val="2"/>
            <w:sz w:val="24"/>
            <w:szCs w:val="24"/>
            <w:lang w:val="en-BE" w:eastAsia="en-BE"/>
            <w14:ligatures w14:val="standardContextual"/>
          </w:rPr>
          <w:tab/>
        </w:r>
        <w:r w:rsidRPr="00981907">
          <w:rPr>
            <w:rStyle w:val="Hyperlink"/>
            <w:noProof/>
          </w:rPr>
          <w:t>generalAdoption en independentAdoption</w:t>
        </w:r>
        <w:r>
          <w:rPr>
            <w:noProof/>
            <w:webHidden/>
          </w:rPr>
          <w:tab/>
        </w:r>
        <w:r>
          <w:rPr>
            <w:noProof/>
            <w:webHidden/>
          </w:rPr>
          <w:fldChar w:fldCharType="begin"/>
        </w:r>
        <w:r>
          <w:rPr>
            <w:noProof/>
            <w:webHidden/>
          </w:rPr>
          <w:instrText xml:space="preserve"> PAGEREF _Toc222925770 \h </w:instrText>
        </w:r>
        <w:r>
          <w:rPr>
            <w:noProof/>
            <w:webHidden/>
          </w:rPr>
        </w:r>
        <w:r>
          <w:rPr>
            <w:noProof/>
            <w:webHidden/>
          </w:rPr>
          <w:fldChar w:fldCharType="separate"/>
        </w:r>
        <w:r>
          <w:rPr>
            <w:noProof/>
            <w:webHidden/>
          </w:rPr>
          <w:t>38</w:t>
        </w:r>
        <w:r>
          <w:rPr>
            <w:noProof/>
            <w:webHidden/>
          </w:rPr>
          <w:fldChar w:fldCharType="end"/>
        </w:r>
      </w:hyperlink>
    </w:p>
    <w:p w14:paraId="70A59852" w14:textId="3822DE25" w:rsidR="00F02AC7" w:rsidRDefault="00F02AC7">
      <w:pPr>
        <w:pStyle w:val="TOC3"/>
        <w:tabs>
          <w:tab w:val="left" w:pos="1320"/>
        </w:tabs>
        <w:rPr>
          <w:rFonts w:eastAsiaTheme="minorEastAsia"/>
          <w:i w:val="0"/>
          <w:iCs w:val="0"/>
          <w:noProof/>
          <w:kern w:val="2"/>
          <w:sz w:val="24"/>
          <w:szCs w:val="24"/>
          <w:lang w:val="en-BE" w:eastAsia="en-BE"/>
          <w14:ligatures w14:val="standardContextual"/>
        </w:rPr>
      </w:pPr>
      <w:hyperlink w:anchor="_Toc222925771" w:history="1">
        <w:r w:rsidRPr="00981907">
          <w:rPr>
            <w:rStyle w:val="Hyperlink"/>
            <w:noProof/>
          </w:rPr>
          <w:t>5.2.14</w:t>
        </w:r>
        <w:r>
          <w:rPr>
            <w:rFonts w:eastAsiaTheme="minorEastAsia"/>
            <w:i w:val="0"/>
            <w:iCs w:val="0"/>
            <w:noProof/>
            <w:kern w:val="2"/>
            <w:sz w:val="24"/>
            <w:szCs w:val="24"/>
            <w:lang w:val="en-BE" w:eastAsia="en-BE"/>
            <w14:ligatures w14:val="standardContextual"/>
          </w:rPr>
          <w:tab/>
        </w:r>
        <w:r w:rsidRPr="00981907">
          <w:rPr>
            <w:rStyle w:val="Hyperlink"/>
            <w:noProof/>
          </w:rPr>
          <w:t>generalFosterCare en independentFosterCare</w:t>
        </w:r>
        <w:r>
          <w:rPr>
            <w:noProof/>
            <w:webHidden/>
          </w:rPr>
          <w:tab/>
        </w:r>
        <w:r>
          <w:rPr>
            <w:noProof/>
            <w:webHidden/>
          </w:rPr>
          <w:fldChar w:fldCharType="begin"/>
        </w:r>
        <w:r>
          <w:rPr>
            <w:noProof/>
            <w:webHidden/>
          </w:rPr>
          <w:instrText xml:space="preserve"> PAGEREF _Toc222925771 \h </w:instrText>
        </w:r>
        <w:r>
          <w:rPr>
            <w:noProof/>
            <w:webHidden/>
          </w:rPr>
        </w:r>
        <w:r>
          <w:rPr>
            <w:noProof/>
            <w:webHidden/>
          </w:rPr>
          <w:fldChar w:fldCharType="separate"/>
        </w:r>
        <w:r>
          <w:rPr>
            <w:noProof/>
            <w:webHidden/>
          </w:rPr>
          <w:t>38</w:t>
        </w:r>
        <w:r>
          <w:rPr>
            <w:noProof/>
            <w:webHidden/>
          </w:rPr>
          <w:fldChar w:fldCharType="end"/>
        </w:r>
      </w:hyperlink>
    </w:p>
    <w:p w14:paraId="1BD16838" w14:textId="1D754D11" w:rsidR="00F02AC7" w:rsidRDefault="00F02AC7">
      <w:pPr>
        <w:pStyle w:val="TOC3"/>
        <w:tabs>
          <w:tab w:val="left" w:pos="1320"/>
        </w:tabs>
        <w:rPr>
          <w:rFonts w:eastAsiaTheme="minorEastAsia"/>
          <w:i w:val="0"/>
          <w:iCs w:val="0"/>
          <w:noProof/>
          <w:kern w:val="2"/>
          <w:sz w:val="24"/>
          <w:szCs w:val="24"/>
          <w:lang w:val="en-BE" w:eastAsia="en-BE"/>
          <w14:ligatures w14:val="standardContextual"/>
        </w:rPr>
      </w:pPr>
      <w:hyperlink w:anchor="_Toc222925772" w:history="1">
        <w:r w:rsidRPr="00981907">
          <w:rPr>
            <w:rStyle w:val="Hyperlink"/>
            <w:noProof/>
          </w:rPr>
          <w:t>5.2.15</w:t>
        </w:r>
        <w:r>
          <w:rPr>
            <w:rFonts w:eastAsiaTheme="minorEastAsia"/>
            <w:i w:val="0"/>
            <w:iCs w:val="0"/>
            <w:noProof/>
            <w:kern w:val="2"/>
            <w:sz w:val="24"/>
            <w:szCs w:val="24"/>
            <w:lang w:val="en-BE" w:eastAsia="en-BE"/>
            <w14:ligatures w14:val="standardContextual"/>
          </w:rPr>
          <w:tab/>
        </w:r>
        <w:r w:rsidRPr="00981907">
          <w:rPr>
            <w:rStyle w:val="Hyperlink"/>
            <w:noProof/>
          </w:rPr>
          <w:t>payment</w:t>
        </w:r>
        <w:r>
          <w:rPr>
            <w:noProof/>
            <w:webHidden/>
          </w:rPr>
          <w:tab/>
        </w:r>
        <w:r>
          <w:rPr>
            <w:noProof/>
            <w:webHidden/>
          </w:rPr>
          <w:fldChar w:fldCharType="begin"/>
        </w:r>
        <w:r>
          <w:rPr>
            <w:noProof/>
            <w:webHidden/>
          </w:rPr>
          <w:instrText xml:space="preserve"> PAGEREF _Toc222925772 \h </w:instrText>
        </w:r>
        <w:r>
          <w:rPr>
            <w:noProof/>
            <w:webHidden/>
          </w:rPr>
        </w:r>
        <w:r>
          <w:rPr>
            <w:noProof/>
            <w:webHidden/>
          </w:rPr>
          <w:fldChar w:fldCharType="separate"/>
        </w:r>
        <w:r>
          <w:rPr>
            <w:noProof/>
            <w:webHidden/>
          </w:rPr>
          <w:t>39</w:t>
        </w:r>
        <w:r>
          <w:rPr>
            <w:noProof/>
            <w:webHidden/>
          </w:rPr>
          <w:fldChar w:fldCharType="end"/>
        </w:r>
      </w:hyperlink>
    </w:p>
    <w:p w14:paraId="4B97EB82" w14:textId="61C2876A"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73" w:history="1">
        <w:r w:rsidRPr="00981907">
          <w:rPr>
            <w:rStyle w:val="Hyperlink"/>
            <w:noProof/>
          </w:rPr>
          <w:t>5.3</w:t>
        </w:r>
        <w:r>
          <w:rPr>
            <w:rFonts w:eastAsiaTheme="minorEastAsia"/>
            <w:smallCaps w:val="0"/>
            <w:noProof/>
            <w:kern w:val="2"/>
            <w:sz w:val="24"/>
            <w:szCs w:val="24"/>
            <w:lang w:val="en-BE" w:eastAsia="en-BE"/>
            <w14:ligatures w14:val="standardContextual"/>
          </w:rPr>
          <w:tab/>
        </w:r>
        <w:r w:rsidRPr="00981907">
          <w:rPr>
            <w:rStyle w:val="Hyperlink"/>
            <w:noProof/>
          </w:rPr>
          <w:t>consultIndemnityPeriods</w:t>
        </w:r>
        <w:r>
          <w:rPr>
            <w:noProof/>
            <w:webHidden/>
          </w:rPr>
          <w:tab/>
        </w:r>
        <w:r>
          <w:rPr>
            <w:noProof/>
            <w:webHidden/>
          </w:rPr>
          <w:fldChar w:fldCharType="begin"/>
        </w:r>
        <w:r>
          <w:rPr>
            <w:noProof/>
            <w:webHidden/>
          </w:rPr>
          <w:instrText xml:space="preserve"> PAGEREF _Toc222925773 \h </w:instrText>
        </w:r>
        <w:r>
          <w:rPr>
            <w:noProof/>
            <w:webHidden/>
          </w:rPr>
        </w:r>
        <w:r>
          <w:rPr>
            <w:noProof/>
            <w:webHidden/>
          </w:rPr>
          <w:fldChar w:fldCharType="separate"/>
        </w:r>
        <w:r>
          <w:rPr>
            <w:noProof/>
            <w:webHidden/>
          </w:rPr>
          <w:t>40</w:t>
        </w:r>
        <w:r>
          <w:rPr>
            <w:noProof/>
            <w:webHidden/>
          </w:rPr>
          <w:fldChar w:fldCharType="end"/>
        </w:r>
      </w:hyperlink>
    </w:p>
    <w:p w14:paraId="1E32B8CA" w14:textId="54296CDA" w:rsidR="00F02AC7" w:rsidRDefault="00F02AC7">
      <w:pPr>
        <w:pStyle w:val="TOC3"/>
        <w:rPr>
          <w:rFonts w:eastAsiaTheme="minorEastAsia"/>
          <w:i w:val="0"/>
          <w:iCs w:val="0"/>
          <w:noProof/>
          <w:kern w:val="2"/>
          <w:sz w:val="24"/>
          <w:szCs w:val="24"/>
          <w:lang w:val="en-BE" w:eastAsia="en-BE"/>
          <w14:ligatures w14:val="standardContextual"/>
        </w:rPr>
      </w:pPr>
      <w:hyperlink w:anchor="_Toc222925774" w:history="1">
        <w:r w:rsidRPr="00981907">
          <w:rPr>
            <w:rStyle w:val="Hyperlink"/>
            <w:noProof/>
          </w:rPr>
          <w:t>5.3.1</w:t>
        </w:r>
        <w:r>
          <w:rPr>
            <w:rFonts w:eastAsiaTheme="minorEastAsia"/>
            <w:i w:val="0"/>
            <w:iCs w:val="0"/>
            <w:noProof/>
            <w:kern w:val="2"/>
            <w:sz w:val="24"/>
            <w:szCs w:val="24"/>
            <w:lang w:val="en-BE" w:eastAsia="en-BE"/>
            <w14:ligatures w14:val="standardContextual"/>
          </w:rPr>
          <w:tab/>
        </w:r>
        <w:r w:rsidRPr="00981907">
          <w:rPr>
            <w:rStyle w:val="Hyperlink"/>
            <w:noProof/>
          </w:rPr>
          <w:t>Request</w:t>
        </w:r>
        <w:r>
          <w:rPr>
            <w:noProof/>
            <w:webHidden/>
          </w:rPr>
          <w:tab/>
        </w:r>
        <w:r>
          <w:rPr>
            <w:noProof/>
            <w:webHidden/>
          </w:rPr>
          <w:fldChar w:fldCharType="begin"/>
        </w:r>
        <w:r>
          <w:rPr>
            <w:noProof/>
            <w:webHidden/>
          </w:rPr>
          <w:instrText xml:space="preserve"> PAGEREF _Toc222925774 \h </w:instrText>
        </w:r>
        <w:r>
          <w:rPr>
            <w:noProof/>
            <w:webHidden/>
          </w:rPr>
        </w:r>
        <w:r>
          <w:rPr>
            <w:noProof/>
            <w:webHidden/>
          </w:rPr>
          <w:fldChar w:fldCharType="separate"/>
        </w:r>
        <w:r>
          <w:rPr>
            <w:noProof/>
            <w:webHidden/>
          </w:rPr>
          <w:t>41</w:t>
        </w:r>
        <w:r>
          <w:rPr>
            <w:noProof/>
            <w:webHidden/>
          </w:rPr>
          <w:fldChar w:fldCharType="end"/>
        </w:r>
      </w:hyperlink>
    </w:p>
    <w:p w14:paraId="1AE7D9B4" w14:textId="7B51F406" w:rsidR="00F02AC7" w:rsidRDefault="00F02AC7">
      <w:pPr>
        <w:pStyle w:val="TOC3"/>
        <w:rPr>
          <w:rFonts w:eastAsiaTheme="minorEastAsia"/>
          <w:i w:val="0"/>
          <w:iCs w:val="0"/>
          <w:noProof/>
          <w:kern w:val="2"/>
          <w:sz w:val="24"/>
          <w:szCs w:val="24"/>
          <w:lang w:val="en-BE" w:eastAsia="en-BE"/>
          <w14:ligatures w14:val="standardContextual"/>
        </w:rPr>
      </w:pPr>
      <w:hyperlink w:anchor="_Toc222925775" w:history="1">
        <w:r w:rsidRPr="00981907">
          <w:rPr>
            <w:rStyle w:val="Hyperlink"/>
            <w:noProof/>
          </w:rPr>
          <w:t>5.3.2</w:t>
        </w:r>
        <w:r>
          <w:rPr>
            <w:rFonts w:eastAsiaTheme="minorEastAsia"/>
            <w:i w:val="0"/>
            <w:iCs w:val="0"/>
            <w:noProof/>
            <w:kern w:val="2"/>
            <w:sz w:val="24"/>
            <w:szCs w:val="24"/>
            <w:lang w:val="en-BE" w:eastAsia="en-BE"/>
            <w14:ligatures w14:val="standardContextual"/>
          </w:rPr>
          <w:tab/>
        </w:r>
        <w:r w:rsidRPr="00981907">
          <w:rPr>
            <w:rStyle w:val="Hyperlink"/>
            <w:noProof/>
          </w:rPr>
          <w:t>Antwoord</w:t>
        </w:r>
        <w:r>
          <w:rPr>
            <w:noProof/>
            <w:webHidden/>
          </w:rPr>
          <w:tab/>
        </w:r>
        <w:r>
          <w:rPr>
            <w:noProof/>
            <w:webHidden/>
          </w:rPr>
          <w:fldChar w:fldCharType="begin"/>
        </w:r>
        <w:r>
          <w:rPr>
            <w:noProof/>
            <w:webHidden/>
          </w:rPr>
          <w:instrText xml:space="preserve"> PAGEREF _Toc222925775 \h </w:instrText>
        </w:r>
        <w:r>
          <w:rPr>
            <w:noProof/>
            <w:webHidden/>
          </w:rPr>
        </w:r>
        <w:r>
          <w:rPr>
            <w:noProof/>
            <w:webHidden/>
          </w:rPr>
          <w:fldChar w:fldCharType="separate"/>
        </w:r>
        <w:r>
          <w:rPr>
            <w:noProof/>
            <w:webHidden/>
          </w:rPr>
          <w:t>42</w:t>
        </w:r>
        <w:r>
          <w:rPr>
            <w:noProof/>
            <w:webHidden/>
          </w:rPr>
          <w:fldChar w:fldCharType="end"/>
        </w:r>
      </w:hyperlink>
    </w:p>
    <w:p w14:paraId="4B978A55" w14:textId="5C984813" w:rsidR="00F02AC7" w:rsidRDefault="00F02AC7">
      <w:pPr>
        <w:pStyle w:val="TOC3"/>
        <w:rPr>
          <w:rFonts w:eastAsiaTheme="minorEastAsia"/>
          <w:i w:val="0"/>
          <w:iCs w:val="0"/>
          <w:noProof/>
          <w:kern w:val="2"/>
          <w:sz w:val="24"/>
          <w:szCs w:val="24"/>
          <w:lang w:val="en-BE" w:eastAsia="en-BE"/>
          <w14:ligatures w14:val="standardContextual"/>
        </w:rPr>
      </w:pPr>
      <w:hyperlink w:anchor="_Toc222925776" w:history="1">
        <w:r w:rsidRPr="00981907">
          <w:rPr>
            <w:rStyle w:val="Hyperlink"/>
            <w:noProof/>
          </w:rPr>
          <w:t>5.3.3</w:t>
        </w:r>
        <w:r>
          <w:rPr>
            <w:rFonts w:eastAsiaTheme="minorEastAsia"/>
            <w:i w:val="0"/>
            <w:iCs w:val="0"/>
            <w:noProof/>
            <w:kern w:val="2"/>
            <w:sz w:val="24"/>
            <w:szCs w:val="24"/>
            <w:lang w:val="en-BE" w:eastAsia="en-BE"/>
            <w14:ligatures w14:val="standardContextual"/>
          </w:rPr>
          <w:tab/>
        </w:r>
        <w:r w:rsidRPr="00981907">
          <w:rPr>
            <w:rStyle w:val="Hyperlink"/>
            <w:noProof/>
          </w:rPr>
          <w:t>attest</w:t>
        </w:r>
        <w:r>
          <w:rPr>
            <w:noProof/>
            <w:webHidden/>
          </w:rPr>
          <w:tab/>
        </w:r>
        <w:r>
          <w:rPr>
            <w:noProof/>
            <w:webHidden/>
          </w:rPr>
          <w:fldChar w:fldCharType="begin"/>
        </w:r>
        <w:r>
          <w:rPr>
            <w:noProof/>
            <w:webHidden/>
          </w:rPr>
          <w:instrText xml:space="preserve"> PAGEREF _Toc222925776 \h </w:instrText>
        </w:r>
        <w:r>
          <w:rPr>
            <w:noProof/>
            <w:webHidden/>
          </w:rPr>
        </w:r>
        <w:r>
          <w:rPr>
            <w:noProof/>
            <w:webHidden/>
          </w:rPr>
          <w:fldChar w:fldCharType="separate"/>
        </w:r>
        <w:r>
          <w:rPr>
            <w:noProof/>
            <w:webHidden/>
          </w:rPr>
          <w:t>43</w:t>
        </w:r>
        <w:r>
          <w:rPr>
            <w:noProof/>
            <w:webHidden/>
          </w:rPr>
          <w:fldChar w:fldCharType="end"/>
        </w:r>
      </w:hyperlink>
    </w:p>
    <w:p w14:paraId="0FA2C4B6" w14:textId="20E6EFD2" w:rsidR="00F02AC7" w:rsidRDefault="00F02AC7">
      <w:pPr>
        <w:pStyle w:val="TOC3"/>
        <w:rPr>
          <w:rFonts w:eastAsiaTheme="minorEastAsia"/>
          <w:i w:val="0"/>
          <w:iCs w:val="0"/>
          <w:noProof/>
          <w:kern w:val="2"/>
          <w:sz w:val="24"/>
          <w:szCs w:val="24"/>
          <w:lang w:val="en-BE" w:eastAsia="en-BE"/>
          <w14:ligatures w14:val="standardContextual"/>
        </w:rPr>
      </w:pPr>
      <w:hyperlink w:anchor="_Toc222925777" w:history="1">
        <w:r w:rsidRPr="00981907">
          <w:rPr>
            <w:rStyle w:val="Hyperlink"/>
            <w:noProof/>
          </w:rPr>
          <w:t>5.3.4</w:t>
        </w:r>
        <w:r>
          <w:rPr>
            <w:rFonts w:eastAsiaTheme="minorEastAsia"/>
            <w:i w:val="0"/>
            <w:iCs w:val="0"/>
            <w:noProof/>
            <w:kern w:val="2"/>
            <w:sz w:val="24"/>
            <w:szCs w:val="24"/>
            <w:lang w:val="en-BE" w:eastAsia="en-BE"/>
            <w14:ligatures w14:val="standardContextual"/>
          </w:rPr>
          <w:tab/>
        </w:r>
        <w:r w:rsidRPr="00981907">
          <w:rPr>
            <w:rStyle w:val="Hyperlink"/>
            <w:noProof/>
          </w:rPr>
          <w:t>allowance</w:t>
        </w:r>
        <w:r>
          <w:rPr>
            <w:noProof/>
            <w:webHidden/>
          </w:rPr>
          <w:tab/>
        </w:r>
        <w:r>
          <w:rPr>
            <w:noProof/>
            <w:webHidden/>
          </w:rPr>
          <w:fldChar w:fldCharType="begin"/>
        </w:r>
        <w:r>
          <w:rPr>
            <w:noProof/>
            <w:webHidden/>
          </w:rPr>
          <w:instrText xml:space="preserve"> PAGEREF _Toc222925777 \h </w:instrText>
        </w:r>
        <w:r>
          <w:rPr>
            <w:noProof/>
            <w:webHidden/>
          </w:rPr>
        </w:r>
        <w:r>
          <w:rPr>
            <w:noProof/>
            <w:webHidden/>
          </w:rPr>
          <w:fldChar w:fldCharType="separate"/>
        </w:r>
        <w:r>
          <w:rPr>
            <w:noProof/>
            <w:webHidden/>
          </w:rPr>
          <w:t>44</w:t>
        </w:r>
        <w:r>
          <w:rPr>
            <w:noProof/>
            <w:webHidden/>
          </w:rPr>
          <w:fldChar w:fldCharType="end"/>
        </w:r>
      </w:hyperlink>
    </w:p>
    <w:p w14:paraId="726127D2" w14:textId="3175A7AC"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78" w:history="1">
        <w:r w:rsidRPr="00981907">
          <w:rPr>
            <w:rStyle w:val="Hyperlink"/>
            <w:noProof/>
            <w:lang w:val="nl-NL"/>
          </w:rPr>
          <w:t>5.4</w:t>
        </w:r>
        <w:r>
          <w:rPr>
            <w:rFonts w:eastAsiaTheme="minorEastAsia"/>
            <w:smallCaps w:val="0"/>
            <w:noProof/>
            <w:kern w:val="2"/>
            <w:sz w:val="24"/>
            <w:szCs w:val="24"/>
            <w:lang w:val="en-BE" w:eastAsia="en-BE"/>
            <w14:ligatures w14:val="standardContextual"/>
          </w:rPr>
          <w:tab/>
        </w:r>
        <w:r w:rsidRPr="00981907">
          <w:rPr>
            <w:rStyle w:val="Hyperlink"/>
            <w:noProof/>
            <w:lang w:val="nl-NL"/>
          </w:rPr>
          <w:t>Fault</w:t>
        </w:r>
        <w:r>
          <w:rPr>
            <w:noProof/>
            <w:webHidden/>
          </w:rPr>
          <w:tab/>
        </w:r>
        <w:r>
          <w:rPr>
            <w:noProof/>
            <w:webHidden/>
          </w:rPr>
          <w:fldChar w:fldCharType="begin"/>
        </w:r>
        <w:r>
          <w:rPr>
            <w:noProof/>
            <w:webHidden/>
          </w:rPr>
          <w:instrText xml:space="preserve"> PAGEREF _Toc222925778 \h </w:instrText>
        </w:r>
        <w:r>
          <w:rPr>
            <w:noProof/>
            <w:webHidden/>
          </w:rPr>
        </w:r>
        <w:r>
          <w:rPr>
            <w:noProof/>
            <w:webHidden/>
          </w:rPr>
          <w:fldChar w:fldCharType="separate"/>
        </w:r>
        <w:r>
          <w:rPr>
            <w:noProof/>
            <w:webHidden/>
          </w:rPr>
          <w:t>45</w:t>
        </w:r>
        <w:r>
          <w:rPr>
            <w:noProof/>
            <w:webHidden/>
          </w:rPr>
          <w:fldChar w:fldCharType="end"/>
        </w:r>
      </w:hyperlink>
    </w:p>
    <w:p w14:paraId="14419BDA" w14:textId="7D47AF6F" w:rsidR="00F02AC7" w:rsidRDefault="00F02AC7">
      <w:pPr>
        <w:pStyle w:val="TOC1"/>
        <w:rPr>
          <w:rFonts w:eastAsiaTheme="minorEastAsia"/>
          <w:b w:val="0"/>
          <w:bCs w:val="0"/>
          <w:caps w:val="0"/>
          <w:noProof/>
          <w:kern w:val="2"/>
          <w:sz w:val="24"/>
          <w:szCs w:val="24"/>
          <w:lang w:val="en-BE" w:eastAsia="en-BE"/>
          <w14:ligatures w14:val="standardContextual"/>
        </w:rPr>
      </w:pPr>
      <w:hyperlink w:anchor="_Toc222925779" w:history="1">
        <w:r w:rsidRPr="00981907">
          <w:rPr>
            <w:rStyle w:val="Hyperlink"/>
            <w:noProof/>
            <w:lang w:val="en-US"/>
          </w:rPr>
          <w:t>6</w:t>
        </w:r>
        <w:r>
          <w:rPr>
            <w:rFonts w:eastAsiaTheme="minorEastAsia"/>
            <w:b w:val="0"/>
            <w:bCs w:val="0"/>
            <w:caps w:val="0"/>
            <w:noProof/>
            <w:kern w:val="2"/>
            <w:sz w:val="24"/>
            <w:szCs w:val="24"/>
            <w:lang w:val="en-BE" w:eastAsia="en-BE"/>
            <w14:ligatures w14:val="standardContextual"/>
          </w:rPr>
          <w:tab/>
        </w:r>
        <w:r w:rsidRPr="00981907">
          <w:rPr>
            <w:rStyle w:val="Hyperlink"/>
            <w:noProof/>
            <w:lang w:val="en-US"/>
          </w:rPr>
          <w:t>Status en return codes</w:t>
        </w:r>
        <w:r>
          <w:rPr>
            <w:noProof/>
            <w:webHidden/>
          </w:rPr>
          <w:tab/>
        </w:r>
        <w:r>
          <w:rPr>
            <w:noProof/>
            <w:webHidden/>
          </w:rPr>
          <w:fldChar w:fldCharType="begin"/>
        </w:r>
        <w:r>
          <w:rPr>
            <w:noProof/>
            <w:webHidden/>
          </w:rPr>
          <w:instrText xml:space="preserve"> PAGEREF _Toc222925779 \h </w:instrText>
        </w:r>
        <w:r>
          <w:rPr>
            <w:noProof/>
            <w:webHidden/>
          </w:rPr>
        </w:r>
        <w:r>
          <w:rPr>
            <w:noProof/>
            <w:webHidden/>
          </w:rPr>
          <w:fldChar w:fldCharType="separate"/>
        </w:r>
        <w:r>
          <w:rPr>
            <w:noProof/>
            <w:webHidden/>
          </w:rPr>
          <w:t>46</w:t>
        </w:r>
        <w:r>
          <w:rPr>
            <w:noProof/>
            <w:webHidden/>
          </w:rPr>
          <w:fldChar w:fldCharType="end"/>
        </w:r>
      </w:hyperlink>
    </w:p>
    <w:p w14:paraId="3404B7B6" w14:textId="3627254F"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80" w:history="1">
        <w:r w:rsidRPr="00981907">
          <w:rPr>
            <w:rStyle w:val="Hyperlink"/>
            <w:noProof/>
            <w:lang w:val="en-US"/>
          </w:rPr>
          <w:t>6.1</w:t>
        </w:r>
        <w:r>
          <w:rPr>
            <w:rFonts w:eastAsiaTheme="minorEastAsia"/>
            <w:smallCaps w:val="0"/>
            <w:noProof/>
            <w:kern w:val="2"/>
            <w:sz w:val="24"/>
            <w:szCs w:val="24"/>
            <w:lang w:val="en-BE" w:eastAsia="en-BE"/>
            <w14:ligatures w14:val="standardContextual"/>
          </w:rPr>
          <w:tab/>
        </w:r>
        <w:r w:rsidRPr="00981907">
          <w:rPr>
            <w:rStyle w:val="Hyperlink"/>
            <w:noProof/>
            <w:lang w:val="en-US"/>
          </w:rPr>
          <w:t>Business</w:t>
        </w:r>
        <w:r>
          <w:rPr>
            <w:noProof/>
            <w:webHidden/>
          </w:rPr>
          <w:tab/>
        </w:r>
        <w:r>
          <w:rPr>
            <w:noProof/>
            <w:webHidden/>
          </w:rPr>
          <w:fldChar w:fldCharType="begin"/>
        </w:r>
        <w:r>
          <w:rPr>
            <w:noProof/>
            <w:webHidden/>
          </w:rPr>
          <w:instrText xml:space="preserve"> PAGEREF _Toc222925780 \h </w:instrText>
        </w:r>
        <w:r>
          <w:rPr>
            <w:noProof/>
            <w:webHidden/>
          </w:rPr>
        </w:r>
        <w:r>
          <w:rPr>
            <w:noProof/>
            <w:webHidden/>
          </w:rPr>
          <w:fldChar w:fldCharType="separate"/>
        </w:r>
        <w:r>
          <w:rPr>
            <w:noProof/>
            <w:webHidden/>
          </w:rPr>
          <w:t>46</w:t>
        </w:r>
        <w:r>
          <w:rPr>
            <w:noProof/>
            <w:webHidden/>
          </w:rPr>
          <w:fldChar w:fldCharType="end"/>
        </w:r>
      </w:hyperlink>
    </w:p>
    <w:p w14:paraId="34089FD4" w14:textId="234F1C6B"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81" w:history="1">
        <w:r w:rsidRPr="00981907">
          <w:rPr>
            <w:rStyle w:val="Hyperlink"/>
            <w:noProof/>
          </w:rPr>
          <w:t>6.2</w:t>
        </w:r>
        <w:r>
          <w:rPr>
            <w:rFonts w:eastAsiaTheme="minorEastAsia"/>
            <w:smallCaps w:val="0"/>
            <w:noProof/>
            <w:kern w:val="2"/>
            <w:sz w:val="24"/>
            <w:szCs w:val="24"/>
            <w:lang w:val="en-BE" w:eastAsia="en-BE"/>
            <w14:ligatures w14:val="standardContextual"/>
          </w:rPr>
          <w:tab/>
        </w:r>
        <w:r w:rsidRPr="00981907">
          <w:rPr>
            <w:rStyle w:val="Hyperlink"/>
            <w:noProof/>
          </w:rPr>
          <w:t>Technisch</w:t>
        </w:r>
        <w:r>
          <w:rPr>
            <w:noProof/>
            <w:webHidden/>
          </w:rPr>
          <w:tab/>
        </w:r>
        <w:r>
          <w:rPr>
            <w:noProof/>
            <w:webHidden/>
          </w:rPr>
          <w:fldChar w:fldCharType="begin"/>
        </w:r>
        <w:r>
          <w:rPr>
            <w:noProof/>
            <w:webHidden/>
          </w:rPr>
          <w:instrText xml:space="preserve"> PAGEREF _Toc222925781 \h </w:instrText>
        </w:r>
        <w:r>
          <w:rPr>
            <w:noProof/>
            <w:webHidden/>
          </w:rPr>
        </w:r>
        <w:r>
          <w:rPr>
            <w:noProof/>
            <w:webHidden/>
          </w:rPr>
          <w:fldChar w:fldCharType="separate"/>
        </w:r>
        <w:r>
          <w:rPr>
            <w:noProof/>
            <w:webHidden/>
          </w:rPr>
          <w:t>47</w:t>
        </w:r>
        <w:r>
          <w:rPr>
            <w:noProof/>
            <w:webHidden/>
          </w:rPr>
          <w:fldChar w:fldCharType="end"/>
        </w:r>
      </w:hyperlink>
    </w:p>
    <w:p w14:paraId="49E85245" w14:textId="410FA3E7" w:rsidR="00F02AC7" w:rsidRDefault="00F02AC7">
      <w:pPr>
        <w:pStyle w:val="TOC1"/>
        <w:rPr>
          <w:rFonts w:eastAsiaTheme="minorEastAsia"/>
          <w:b w:val="0"/>
          <w:bCs w:val="0"/>
          <w:caps w:val="0"/>
          <w:noProof/>
          <w:kern w:val="2"/>
          <w:sz w:val="24"/>
          <w:szCs w:val="24"/>
          <w:lang w:val="en-BE" w:eastAsia="en-BE"/>
          <w14:ligatures w14:val="standardContextual"/>
        </w:rPr>
      </w:pPr>
      <w:hyperlink w:anchor="_Toc222925782" w:history="1">
        <w:r w:rsidRPr="00981907">
          <w:rPr>
            <w:rStyle w:val="Hyperlink"/>
            <w:noProof/>
          </w:rPr>
          <w:t>7</w:t>
        </w:r>
        <w:r>
          <w:rPr>
            <w:rFonts w:eastAsiaTheme="minorEastAsia"/>
            <w:b w:val="0"/>
            <w:bCs w:val="0"/>
            <w:caps w:val="0"/>
            <w:noProof/>
            <w:kern w:val="2"/>
            <w:sz w:val="24"/>
            <w:szCs w:val="24"/>
            <w:lang w:val="en-BE" w:eastAsia="en-BE"/>
            <w14:ligatures w14:val="standardContextual"/>
          </w:rPr>
          <w:tab/>
        </w:r>
        <w:r w:rsidRPr="00981907">
          <w:rPr>
            <w:rStyle w:val="Hyperlink"/>
            <w:noProof/>
          </w:rPr>
          <w:t>Beschikbaarheid en performantie</w:t>
        </w:r>
        <w:r>
          <w:rPr>
            <w:noProof/>
            <w:webHidden/>
          </w:rPr>
          <w:tab/>
        </w:r>
        <w:r>
          <w:rPr>
            <w:noProof/>
            <w:webHidden/>
          </w:rPr>
          <w:fldChar w:fldCharType="begin"/>
        </w:r>
        <w:r>
          <w:rPr>
            <w:noProof/>
            <w:webHidden/>
          </w:rPr>
          <w:instrText xml:space="preserve"> PAGEREF _Toc222925782 \h </w:instrText>
        </w:r>
        <w:r>
          <w:rPr>
            <w:noProof/>
            <w:webHidden/>
          </w:rPr>
        </w:r>
        <w:r>
          <w:rPr>
            <w:noProof/>
            <w:webHidden/>
          </w:rPr>
          <w:fldChar w:fldCharType="separate"/>
        </w:r>
        <w:r>
          <w:rPr>
            <w:noProof/>
            <w:webHidden/>
          </w:rPr>
          <w:t>47</w:t>
        </w:r>
        <w:r>
          <w:rPr>
            <w:noProof/>
            <w:webHidden/>
          </w:rPr>
          <w:fldChar w:fldCharType="end"/>
        </w:r>
      </w:hyperlink>
    </w:p>
    <w:p w14:paraId="70A8FB21" w14:textId="46BE227B"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83" w:history="1">
        <w:r w:rsidRPr="00981907">
          <w:rPr>
            <w:rStyle w:val="Hyperlink"/>
            <w:noProof/>
            <w:lang w:val="fr-BE"/>
          </w:rPr>
          <w:t>7.1</w:t>
        </w:r>
        <w:r>
          <w:rPr>
            <w:rFonts w:eastAsiaTheme="minorEastAsia"/>
            <w:smallCaps w:val="0"/>
            <w:noProof/>
            <w:kern w:val="2"/>
            <w:sz w:val="24"/>
            <w:szCs w:val="24"/>
            <w:lang w:val="en-BE" w:eastAsia="en-BE"/>
            <w14:ligatures w14:val="standardContextual"/>
          </w:rPr>
          <w:tab/>
        </w:r>
        <w:r w:rsidRPr="00981907">
          <w:rPr>
            <w:rStyle w:val="Hyperlink"/>
            <w:noProof/>
            <w:lang w:val="fr-BE"/>
          </w:rPr>
          <w:t>Volumes en frequentie</w:t>
        </w:r>
        <w:r>
          <w:rPr>
            <w:noProof/>
            <w:webHidden/>
          </w:rPr>
          <w:tab/>
        </w:r>
        <w:r>
          <w:rPr>
            <w:noProof/>
            <w:webHidden/>
          </w:rPr>
          <w:fldChar w:fldCharType="begin"/>
        </w:r>
        <w:r>
          <w:rPr>
            <w:noProof/>
            <w:webHidden/>
          </w:rPr>
          <w:instrText xml:space="preserve"> PAGEREF _Toc222925783 \h </w:instrText>
        </w:r>
        <w:r>
          <w:rPr>
            <w:noProof/>
            <w:webHidden/>
          </w:rPr>
        </w:r>
        <w:r>
          <w:rPr>
            <w:noProof/>
            <w:webHidden/>
          </w:rPr>
          <w:fldChar w:fldCharType="separate"/>
        </w:r>
        <w:r>
          <w:rPr>
            <w:noProof/>
            <w:webHidden/>
          </w:rPr>
          <w:t>47</w:t>
        </w:r>
        <w:r>
          <w:rPr>
            <w:noProof/>
            <w:webHidden/>
          </w:rPr>
          <w:fldChar w:fldCharType="end"/>
        </w:r>
      </w:hyperlink>
    </w:p>
    <w:p w14:paraId="1DB70791" w14:textId="64768A7E"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84" w:history="1">
        <w:r w:rsidRPr="00981907">
          <w:rPr>
            <w:rStyle w:val="Hyperlink"/>
            <w:noProof/>
          </w:rPr>
          <w:t>7.2</w:t>
        </w:r>
        <w:r>
          <w:rPr>
            <w:rFonts w:eastAsiaTheme="minorEastAsia"/>
            <w:smallCaps w:val="0"/>
            <w:noProof/>
            <w:kern w:val="2"/>
            <w:sz w:val="24"/>
            <w:szCs w:val="24"/>
            <w:lang w:val="en-BE" w:eastAsia="en-BE"/>
            <w14:ligatures w14:val="standardContextual"/>
          </w:rPr>
          <w:tab/>
        </w:r>
        <w:r w:rsidRPr="00981907">
          <w:rPr>
            <w:rStyle w:val="Hyperlink"/>
            <w:noProof/>
          </w:rPr>
          <w:t>Bij problemen</w:t>
        </w:r>
        <w:r>
          <w:rPr>
            <w:noProof/>
            <w:webHidden/>
          </w:rPr>
          <w:tab/>
        </w:r>
        <w:r>
          <w:rPr>
            <w:noProof/>
            <w:webHidden/>
          </w:rPr>
          <w:fldChar w:fldCharType="begin"/>
        </w:r>
        <w:r>
          <w:rPr>
            <w:noProof/>
            <w:webHidden/>
          </w:rPr>
          <w:instrText xml:space="preserve"> PAGEREF _Toc222925784 \h </w:instrText>
        </w:r>
        <w:r>
          <w:rPr>
            <w:noProof/>
            <w:webHidden/>
          </w:rPr>
        </w:r>
        <w:r>
          <w:rPr>
            <w:noProof/>
            <w:webHidden/>
          </w:rPr>
          <w:fldChar w:fldCharType="separate"/>
        </w:r>
        <w:r>
          <w:rPr>
            <w:noProof/>
            <w:webHidden/>
          </w:rPr>
          <w:t>47</w:t>
        </w:r>
        <w:r>
          <w:rPr>
            <w:noProof/>
            <w:webHidden/>
          </w:rPr>
          <w:fldChar w:fldCharType="end"/>
        </w:r>
      </w:hyperlink>
    </w:p>
    <w:p w14:paraId="11AA12C8" w14:textId="0B2D0A7D" w:rsidR="00F02AC7" w:rsidRDefault="00F02AC7">
      <w:pPr>
        <w:pStyle w:val="TOC1"/>
        <w:rPr>
          <w:rFonts w:eastAsiaTheme="minorEastAsia"/>
          <w:b w:val="0"/>
          <w:bCs w:val="0"/>
          <w:caps w:val="0"/>
          <w:noProof/>
          <w:kern w:val="2"/>
          <w:sz w:val="24"/>
          <w:szCs w:val="24"/>
          <w:lang w:val="en-BE" w:eastAsia="en-BE"/>
          <w14:ligatures w14:val="standardContextual"/>
        </w:rPr>
      </w:pPr>
      <w:hyperlink w:anchor="_Toc222925785" w:history="1">
        <w:r w:rsidRPr="00981907">
          <w:rPr>
            <w:rStyle w:val="Hyperlink"/>
            <w:noProof/>
          </w:rPr>
          <w:t>8</w:t>
        </w:r>
        <w:r>
          <w:rPr>
            <w:rFonts w:eastAsiaTheme="minorEastAsia"/>
            <w:b w:val="0"/>
            <w:bCs w:val="0"/>
            <w:caps w:val="0"/>
            <w:noProof/>
            <w:kern w:val="2"/>
            <w:sz w:val="24"/>
            <w:szCs w:val="24"/>
            <w:lang w:val="en-BE" w:eastAsia="en-BE"/>
            <w14:ligatures w14:val="standardContextual"/>
          </w:rPr>
          <w:tab/>
        </w:r>
        <w:r w:rsidRPr="00981907">
          <w:rPr>
            <w:rStyle w:val="Hyperlink"/>
            <w:noProof/>
          </w:rPr>
          <w:t>Openstaande punten</w:t>
        </w:r>
        <w:r>
          <w:rPr>
            <w:noProof/>
            <w:webHidden/>
          </w:rPr>
          <w:tab/>
        </w:r>
        <w:r>
          <w:rPr>
            <w:noProof/>
            <w:webHidden/>
          </w:rPr>
          <w:fldChar w:fldCharType="begin"/>
        </w:r>
        <w:r>
          <w:rPr>
            <w:noProof/>
            <w:webHidden/>
          </w:rPr>
          <w:instrText xml:space="preserve"> PAGEREF _Toc222925785 \h </w:instrText>
        </w:r>
        <w:r>
          <w:rPr>
            <w:noProof/>
            <w:webHidden/>
          </w:rPr>
        </w:r>
        <w:r>
          <w:rPr>
            <w:noProof/>
            <w:webHidden/>
          </w:rPr>
          <w:fldChar w:fldCharType="separate"/>
        </w:r>
        <w:r>
          <w:rPr>
            <w:noProof/>
            <w:webHidden/>
          </w:rPr>
          <w:t>48</w:t>
        </w:r>
        <w:r>
          <w:rPr>
            <w:noProof/>
            <w:webHidden/>
          </w:rPr>
          <w:fldChar w:fldCharType="end"/>
        </w:r>
      </w:hyperlink>
    </w:p>
    <w:p w14:paraId="449F329C" w14:textId="1D5BFE40" w:rsidR="00F02AC7" w:rsidRDefault="00F02AC7">
      <w:pPr>
        <w:pStyle w:val="TOC1"/>
        <w:rPr>
          <w:rFonts w:eastAsiaTheme="minorEastAsia"/>
          <w:b w:val="0"/>
          <w:bCs w:val="0"/>
          <w:caps w:val="0"/>
          <w:noProof/>
          <w:kern w:val="2"/>
          <w:sz w:val="24"/>
          <w:szCs w:val="24"/>
          <w:lang w:val="en-BE" w:eastAsia="en-BE"/>
          <w14:ligatures w14:val="standardContextual"/>
        </w:rPr>
      </w:pPr>
      <w:hyperlink w:anchor="_Toc222925786" w:history="1">
        <w:r w:rsidRPr="00981907">
          <w:rPr>
            <w:rStyle w:val="Hyperlink"/>
            <w:noProof/>
          </w:rPr>
          <w:t>9</w:t>
        </w:r>
        <w:r>
          <w:rPr>
            <w:rFonts w:eastAsiaTheme="minorEastAsia"/>
            <w:b w:val="0"/>
            <w:bCs w:val="0"/>
            <w:caps w:val="0"/>
            <w:noProof/>
            <w:kern w:val="2"/>
            <w:sz w:val="24"/>
            <w:szCs w:val="24"/>
            <w:lang w:val="en-BE" w:eastAsia="en-BE"/>
            <w14:ligatures w14:val="standardContextual"/>
          </w:rPr>
          <w:tab/>
        </w:r>
        <w:r w:rsidRPr="00981907">
          <w:rPr>
            <w:rStyle w:val="Hyperlink"/>
            <w:noProof/>
          </w:rPr>
          <w:t>Gesloten punten</w:t>
        </w:r>
        <w:r>
          <w:rPr>
            <w:noProof/>
            <w:webHidden/>
          </w:rPr>
          <w:tab/>
        </w:r>
        <w:r>
          <w:rPr>
            <w:noProof/>
            <w:webHidden/>
          </w:rPr>
          <w:fldChar w:fldCharType="begin"/>
        </w:r>
        <w:r>
          <w:rPr>
            <w:noProof/>
            <w:webHidden/>
          </w:rPr>
          <w:instrText xml:space="preserve"> PAGEREF _Toc222925786 \h </w:instrText>
        </w:r>
        <w:r>
          <w:rPr>
            <w:noProof/>
            <w:webHidden/>
          </w:rPr>
        </w:r>
        <w:r>
          <w:rPr>
            <w:noProof/>
            <w:webHidden/>
          </w:rPr>
          <w:fldChar w:fldCharType="separate"/>
        </w:r>
        <w:r>
          <w:rPr>
            <w:noProof/>
            <w:webHidden/>
          </w:rPr>
          <w:t>49</w:t>
        </w:r>
        <w:r>
          <w:rPr>
            <w:noProof/>
            <w:webHidden/>
          </w:rPr>
          <w:fldChar w:fldCharType="end"/>
        </w:r>
      </w:hyperlink>
    </w:p>
    <w:p w14:paraId="2A656E1A" w14:textId="3D7F0467" w:rsidR="00F02AC7" w:rsidRDefault="00F02AC7">
      <w:pPr>
        <w:pStyle w:val="TOC1"/>
        <w:rPr>
          <w:rFonts w:eastAsiaTheme="minorEastAsia"/>
          <w:b w:val="0"/>
          <w:bCs w:val="0"/>
          <w:caps w:val="0"/>
          <w:noProof/>
          <w:kern w:val="2"/>
          <w:sz w:val="24"/>
          <w:szCs w:val="24"/>
          <w:lang w:val="en-BE" w:eastAsia="en-BE"/>
          <w14:ligatures w14:val="standardContextual"/>
        </w:rPr>
      </w:pPr>
      <w:hyperlink w:anchor="_Toc222925787" w:history="1">
        <w:r w:rsidRPr="00981907">
          <w:rPr>
            <w:rStyle w:val="Hyperlink"/>
            <w:noProof/>
          </w:rPr>
          <w:t>10</w:t>
        </w:r>
        <w:r>
          <w:rPr>
            <w:rFonts w:eastAsiaTheme="minorEastAsia"/>
            <w:b w:val="0"/>
            <w:bCs w:val="0"/>
            <w:caps w:val="0"/>
            <w:noProof/>
            <w:kern w:val="2"/>
            <w:sz w:val="24"/>
            <w:szCs w:val="24"/>
            <w:lang w:val="en-BE" w:eastAsia="en-BE"/>
            <w14:ligatures w14:val="standardContextual"/>
          </w:rPr>
          <w:tab/>
        </w:r>
        <w:r w:rsidRPr="00981907">
          <w:rPr>
            <w:rStyle w:val="Hyperlink"/>
            <w:noProof/>
          </w:rPr>
          <w:t>Best practises</w:t>
        </w:r>
        <w:r>
          <w:rPr>
            <w:noProof/>
            <w:webHidden/>
          </w:rPr>
          <w:tab/>
        </w:r>
        <w:r>
          <w:rPr>
            <w:noProof/>
            <w:webHidden/>
          </w:rPr>
          <w:fldChar w:fldCharType="begin"/>
        </w:r>
        <w:r>
          <w:rPr>
            <w:noProof/>
            <w:webHidden/>
          </w:rPr>
          <w:instrText xml:space="preserve"> PAGEREF _Toc222925787 \h </w:instrText>
        </w:r>
        <w:r>
          <w:rPr>
            <w:noProof/>
            <w:webHidden/>
          </w:rPr>
        </w:r>
        <w:r>
          <w:rPr>
            <w:noProof/>
            <w:webHidden/>
          </w:rPr>
          <w:fldChar w:fldCharType="separate"/>
        </w:r>
        <w:r>
          <w:rPr>
            <w:noProof/>
            <w:webHidden/>
          </w:rPr>
          <w:t>49</w:t>
        </w:r>
        <w:r>
          <w:rPr>
            <w:noProof/>
            <w:webHidden/>
          </w:rPr>
          <w:fldChar w:fldCharType="end"/>
        </w:r>
      </w:hyperlink>
    </w:p>
    <w:p w14:paraId="103DB6B6" w14:textId="32151C52"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88" w:history="1">
        <w:r w:rsidRPr="00981907">
          <w:rPr>
            <w:rStyle w:val="Hyperlink"/>
            <w:noProof/>
            <w:lang w:val="fr-BE"/>
          </w:rPr>
          <w:t>10.1</w:t>
        </w:r>
        <w:r>
          <w:rPr>
            <w:rFonts w:eastAsiaTheme="minorEastAsia"/>
            <w:smallCaps w:val="0"/>
            <w:noProof/>
            <w:kern w:val="2"/>
            <w:sz w:val="24"/>
            <w:szCs w:val="24"/>
            <w:lang w:val="en-BE" w:eastAsia="en-BE"/>
            <w14:ligatures w14:val="standardContextual"/>
          </w:rPr>
          <w:tab/>
        </w:r>
        <w:r w:rsidRPr="00981907">
          <w:rPr>
            <w:rStyle w:val="Hyperlink"/>
            <w:noProof/>
            <w:lang w:val="fr-BE"/>
          </w:rPr>
          <w:t>Validatie t.o.v. WSDL</w:t>
        </w:r>
        <w:r>
          <w:rPr>
            <w:noProof/>
            <w:webHidden/>
          </w:rPr>
          <w:tab/>
        </w:r>
        <w:r>
          <w:rPr>
            <w:noProof/>
            <w:webHidden/>
          </w:rPr>
          <w:fldChar w:fldCharType="begin"/>
        </w:r>
        <w:r>
          <w:rPr>
            <w:noProof/>
            <w:webHidden/>
          </w:rPr>
          <w:instrText xml:space="preserve"> PAGEREF _Toc222925788 \h </w:instrText>
        </w:r>
        <w:r>
          <w:rPr>
            <w:noProof/>
            <w:webHidden/>
          </w:rPr>
        </w:r>
        <w:r>
          <w:rPr>
            <w:noProof/>
            <w:webHidden/>
          </w:rPr>
          <w:fldChar w:fldCharType="separate"/>
        </w:r>
        <w:r>
          <w:rPr>
            <w:noProof/>
            <w:webHidden/>
          </w:rPr>
          <w:t>49</w:t>
        </w:r>
        <w:r>
          <w:rPr>
            <w:noProof/>
            <w:webHidden/>
          </w:rPr>
          <w:fldChar w:fldCharType="end"/>
        </w:r>
      </w:hyperlink>
    </w:p>
    <w:p w14:paraId="2A9720BC" w14:textId="7B082189"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89" w:history="1">
        <w:r w:rsidRPr="00981907">
          <w:rPr>
            <w:rStyle w:val="Hyperlink"/>
            <w:noProof/>
          </w:rPr>
          <w:t>10.2</w:t>
        </w:r>
        <w:r>
          <w:rPr>
            <w:rFonts w:eastAsiaTheme="minorEastAsia"/>
            <w:smallCaps w:val="0"/>
            <w:noProof/>
            <w:kern w:val="2"/>
            <w:sz w:val="24"/>
            <w:szCs w:val="24"/>
            <w:lang w:val="en-BE" w:eastAsia="en-BE"/>
            <w14:ligatures w14:val="standardContextual"/>
          </w:rPr>
          <w:tab/>
        </w:r>
        <w:r w:rsidRPr="00981907">
          <w:rPr>
            <w:rStyle w:val="Hyperlink"/>
            <w:noProof/>
          </w:rPr>
          <w:t>Datum formaat</w:t>
        </w:r>
        <w:r>
          <w:rPr>
            <w:noProof/>
            <w:webHidden/>
          </w:rPr>
          <w:tab/>
        </w:r>
        <w:r>
          <w:rPr>
            <w:noProof/>
            <w:webHidden/>
          </w:rPr>
          <w:fldChar w:fldCharType="begin"/>
        </w:r>
        <w:r>
          <w:rPr>
            <w:noProof/>
            <w:webHidden/>
          </w:rPr>
          <w:instrText xml:space="preserve"> PAGEREF _Toc222925789 \h </w:instrText>
        </w:r>
        <w:r>
          <w:rPr>
            <w:noProof/>
            <w:webHidden/>
          </w:rPr>
        </w:r>
        <w:r>
          <w:rPr>
            <w:noProof/>
            <w:webHidden/>
          </w:rPr>
          <w:fldChar w:fldCharType="separate"/>
        </w:r>
        <w:r>
          <w:rPr>
            <w:noProof/>
            <w:webHidden/>
          </w:rPr>
          <w:t>49</w:t>
        </w:r>
        <w:r>
          <w:rPr>
            <w:noProof/>
            <w:webHidden/>
          </w:rPr>
          <w:fldChar w:fldCharType="end"/>
        </w:r>
      </w:hyperlink>
    </w:p>
    <w:p w14:paraId="02CFA41E" w14:textId="2912173D" w:rsidR="00F02AC7" w:rsidRDefault="00F02AC7">
      <w:pPr>
        <w:pStyle w:val="TOC1"/>
        <w:rPr>
          <w:rFonts w:eastAsiaTheme="minorEastAsia"/>
          <w:b w:val="0"/>
          <w:bCs w:val="0"/>
          <w:caps w:val="0"/>
          <w:noProof/>
          <w:kern w:val="2"/>
          <w:sz w:val="24"/>
          <w:szCs w:val="24"/>
          <w:lang w:val="en-BE" w:eastAsia="en-BE"/>
          <w14:ligatures w14:val="standardContextual"/>
        </w:rPr>
      </w:pPr>
      <w:hyperlink w:anchor="_Toc222925790" w:history="1">
        <w:r w:rsidRPr="00981907">
          <w:rPr>
            <w:rStyle w:val="Hyperlink"/>
            <w:noProof/>
          </w:rPr>
          <w:t>11</w:t>
        </w:r>
        <w:r>
          <w:rPr>
            <w:rFonts w:eastAsiaTheme="minorEastAsia"/>
            <w:b w:val="0"/>
            <w:bCs w:val="0"/>
            <w:caps w:val="0"/>
            <w:noProof/>
            <w:kern w:val="2"/>
            <w:sz w:val="24"/>
            <w:szCs w:val="24"/>
            <w:lang w:val="en-BE" w:eastAsia="en-BE"/>
            <w14:ligatures w14:val="standardContextual"/>
          </w:rPr>
          <w:tab/>
        </w:r>
        <w:r w:rsidRPr="00981907">
          <w:rPr>
            <w:rStyle w:val="Hyperlink"/>
            <w:noProof/>
          </w:rPr>
          <w:t>Bijlagen</w:t>
        </w:r>
        <w:r>
          <w:rPr>
            <w:noProof/>
            <w:webHidden/>
          </w:rPr>
          <w:tab/>
        </w:r>
        <w:r>
          <w:rPr>
            <w:noProof/>
            <w:webHidden/>
          </w:rPr>
          <w:fldChar w:fldCharType="begin"/>
        </w:r>
        <w:r>
          <w:rPr>
            <w:noProof/>
            <w:webHidden/>
          </w:rPr>
          <w:instrText xml:space="preserve"> PAGEREF _Toc222925790 \h </w:instrText>
        </w:r>
        <w:r>
          <w:rPr>
            <w:noProof/>
            <w:webHidden/>
          </w:rPr>
        </w:r>
        <w:r>
          <w:rPr>
            <w:noProof/>
            <w:webHidden/>
          </w:rPr>
          <w:fldChar w:fldCharType="separate"/>
        </w:r>
        <w:r>
          <w:rPr>
            <w:noProof/>
            <w:webHidden/>
          </w:rPr>
          <w:t>51</w:t>
        </w:r>
        <w:r>
          <w:rPr>
            <w:noProof/>
            <w:webHidden/>
          </w:rPr>
          <w:fldChar w:fldCharType="end"/>
        </w:r>
      </w:hyperlink>
    </w:p>
    <w:p w14:paraId="72D7C1E0" w14:textId="79185BBB"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91" w:history="1">
        <w:r w:rsidRPr="00981907">
          <w:rPr>
            <w:rStyle w:val="Hyperlink"/>
            <w:noProof/>
          </w:rPr>
          <w:t>11.1</w:t>
        </w:r>
        <w:r>
          <w:rPr>
            <w:rFonts w:eastAsiaTheme="minorEastAsia"/>
            <w:smallCaps w:val="0"/>
            <w:noProof/>
            <w:kern w:val="2"/>
            <w:sz w:val="24"/>
            <w:szCs w:val="24"/>
            <w:lang w:val="en-BE" w:eastAsia="en-BE"/>
            <w14:ligatures w14:val="standardContextual"/>
          </w:rPr>
          <w:tab/>
        </w:r>
        <w:r w:rsidRPr="00981907">
          <w:rPr>
            <w:rStyle w:val="Hyperlink"/>
            <w:noProof/>
          </w:rPr>
          <w:t>TransformatieTabel KSZ &lt;-&gt; NIC</w:t>
        </w:r>
        <w:r>
          <w:rPr>
            <w:noProof/>
            <w:webHidden/>
          </w:rPr>
          <w:tab/>
        </w:r>
        <w:r>
          <w:rPr>
            <w:noProof/>
            <w:webHidden/>
          </w:rPr>
          <w:fldChar w:fldCharType="begin"/>
        </w:r>
        <w:r>
          <w:rPr>
            <w:noProof/>
            <w:webHidden/>
          </w:rPr>
          <w:instrText xml:space="preserve"> PAGEREF _Toc222925791 \h </w:instrText>
        </w:r>
        <w:r>
          <w:rPr>
            <w:noProof/>
            <w:webHidden/>
          </w:rPr>
        </w:r>
        <w:r>
          <w:rPr>
            <w:noProof/>
            <w:webHidden/>
          </w:rPr>
          <w:fldChar w:fldCharType="separate"/>
        </w:r>
        <w:r>
          <w:rPr>
            <w:noProof/>
            <w:webHidden/>
          </w:rPr>
          <w:t>51</w:t>
        </w:r>
        <w:r>
          <w:rPr>
            <w:noProof/>
            <w:webHidden/>
          </w:rPr>
          <w:fldChar w:fldCharType="end"/>
        </w:r>
      </w:hyperlink>
    </w:p>
    <w:p w14:paraId="5A35AA4F" w14:textId="04FAA827"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792" w:history="1">
        <w:r w:rsidRPr="00981907">
          <w:rPr>
            <w:rStyle w:val="Hyperlink"/>
            <w:noProof/>
          </w:rPr>
          <w:t>11.2</w:t>
        </w:r>
        <w:r>
          <w:rPr>
            <w:rFonts w:eastAsiaTheme="minorEastAsia"/>
            <w:smallCaps w:val="0"/>
            <w:noProof/>
            <w:kern w:val="2"/>
            <w:sz w:val="24"/>
            <w:szCs w:val="24"/>
            <w:lang w:val="en-BE" w:eastAsia="en-BE"/>
            <w14:ligatures w14:val="standardContextual"/>
          </w:rPr>
          <w:tab/>
        </w:r>
        <w:r w:rsidRPr="00981907">
          <w:rPr>
            <w:rStyle w:val="Hyperlink"/>
            <w:noProof/>
          </w:rPr>
          <w:t>Lijst met codes</w:t>
        </w:r>
        <w:r>
          <w:rPr>
            <w:noProof/>
            <w:webHidden/>
          </w:rPr>
          <w:tab/>
        </w:r>
        <w:r>
          <w:rPr>
            <w:noProof/>
            <w:webHidden/>
          </w:rPr>
          <w:fldChar w:fldCharType="begin"/>
        </w:r>
        <w:r>
          <w:rPr>
            <w:noProof/>
            <w:webHidden/>
          </w:rPr>
          <w:instrText xml:space="preserve"> PAGEREF _Toc222925792 \h </w:instrText>
        </w:r>
        <w:r>
          <w:rPr>
            <w:noProof/>
            <w:webHidden/>
          </w:rPr>
        </w:r>
        <w:r>
          <w:rPr>
            <w:noProof/>
            <w:webHidden/>
          </w:rPr>
          <w:fldChar w:fldCharType="separate"/>
        </w:r>
        <w:r>
          <w:rPr>
            <w:noProof/>
            <w:webHidden/>
          </w:rPr>
          <w:t>53</w:t>
        </w:r>
        <w:r>
          <w:rPr>
            <w:noProof/>
            <w:webHidden/>
          </w:rPr>
          <w:fldChar w:fldCharType="end"/>
        </w:r>
      </w:hyperlink>
    </w:p>
    <w:p w14:paraId="57D373E3" w14:textId="02DAF5C7" w:rsidR="00F02AC7" w:rsidRDefault="00F02AC7">
      <w:pPr>
        <w:pStyle w:val="TOC3"/>
        <w:tabs>
          <w:tab w:val="left" w:pos="1320"/>
        </w:tabs>
        <w:rPr>
          <w:rFonts w:eastAsiaTheme="minorEastAsia"/>
          <w:i w:val="0"/>
          <w:iCs w:val="0"/>
          <w:noProof/>
          <w:kern w:val="2"/>
          <w:sz w:val="24"/>
          <w:szCs w:val="24"/>
          <w:lang w:val="en-BE" w:eastAsia="en-BE"/>
          <w14:ligatures w14:val="standardContextual"/>
        </w:rPr>
      </w:pPr>
      <w:hyperlink w:anchor="_Toc222925793" w:history="1">
        <w:r w:rsidRPr="00981907">
          <w:rPr>
            <w:rStyle w:val="Hyperlink"/>
            <w:noProof/>
          </w:rPr>
          <w:t>11.2.1</w:t>
        </w:r>
        <w:r>
          <w:rPr>
            <w:rFonts w:eastAsiaTheme="minorEastAsia"/>
            <w:i w:val="0"/>
            <w:iCs w:val="0"/>
            <w:noProof/>
            <w:kern w:val="2"/>
            <w:sz w:val="24"/>
            <w:szCs w:val="24"/>
            <w:lang w:val="en-BE" w:eastAsia="en-BE"/>
            <w14:ligatures w14:val="standardContextual"/>
          </w:rPr>
          <w:tab/>
        </w:r>
        <w:r w:rsidRPr="00981907">
          <w:rPr>
            <w:rStyle w:val="Hyperlink"/>
            <w:noProof/>
          </w:rPr>
          <w:t>SocialStatus</w:t>
        </w:r>
        <w:r>
          <w:rPr>
            <w:noProof/>
            <w:webHidden/>
          </w:rPr>
          <w:tab/>
        </w:r>
        <w:r>
          <w:rPr>
            <w:noProof/>
            <w:webHidden/>
          </w:rPr>
          <w:fldChar w:fldCharType="begin"/>
        </w:r>
        <w:r>
          <w:rPr>
            <w:noProof/>
            <w:webHidden/>
          </w:rPr>
          <w:instrText xml:space="preserve"> PAGEREF _Toc222925793 \h </w:instrText>
        </w:r>
        <w:r>
          <w:rPr>
            <w:noProof/>
            <w:webHidden/>
          </w:rPr>
        </w:r>
        <w:r>
          <w:rPr>
            <w:noProof/>
            <w:webHidden/>
          </w:rPr>
          <w:fldChar w:fldCharType="separate"/>
        </w:r>
        <w:r>
          <w:rPr>
            <w:noProof/>
            <w:webHidden/>
          </w:rPr>
          <w:t>53</w:t>
        </w:r>
        <w:r>
          <w:rPr>
            <w:noProof/>
            <w:webHidden/>
          </w:rPr>
          <w:fldChar w:fldCharType="end"/>
        </w:r>
      </w:hyperlink>
    </w:p>
    <w:p w14:paraId="6611A77A" w14:textId="7956E30A" w:rsidR="00F02AC7" w:rsidRDefault="00F02AC7">
      <w:pPr>
        <w:pStyle w:val="TOC3"/>
        <w:tabs>
          <w:tab w:val="left" w:pos="1320"/>
        </w:tabs>
        <w:rPr>
          <w:rFonts w:eastAsiaTheme="minorEastAsia"/>
          <w:i w:val="0"/>
          <w:iCs w:val="0"/>
          <w:noProof/>
          <w:kern w:val="2"/>
          <w:sz w:val="24"/>
          <w:szCs w:val="24"/>
          <w:lang w:val="en-BE" w:eastAsia="en-BE"/>
          <w14:ligatures w14:val="standardContextual"/>
        </w:rPr>
      </w:pPr>
      <w:hyperlink w:anchor="_Toc222925794" w:history="1">
        <w:r w:rsidRPr="00981907">
          <w:rPr>
            <w:rStyle w:val="Hyperlink"/>
            <w:noProof/>
          </w:rPr>
          <w:t>11.2.2</w:t>
        </w:r>
        <w:r>
          <w:rPr>
            <w:rFonts w:eastAsiaTheme="minorEastAsia"/>
            <w:i w:val="0"/>
            <w:iCs w:val="0"/>
            <w:noProof/>
            <w:kern w:val="2"/>
            <w:sz w:val="24"/>
            <w:szCs w:val="24"/>
            <w:lang w:val="en-BE" w:eastAsia="en-BE"/>
            <w14:ligatures w14:val="standardContextual"/>
          </w:rPr>
          <w:tab/>
        </w:r>
        <w:r w:rsidRPr="00981907">
          <w:rPr>
            <w:rStyle w:val="Hyperlink"/>
            <w:noProof/>
          </w:rPr>
          <w:t>Exitcode</w:t>
        </w:r>
        <w:r>
          <w:rPr>
            <w:noProof/>
            <w:webHidden/>
          </w:rPr>
          <w:tab/>
        </w:r>
        <w:r>
          <w:rPr>
            <w:noProof/>
            <w:webHidden/>
          </w:rPr>
          <w:fldChar w:fldCharType="begin"/>
        </w:r>
        <w:r>
          <w:rPr>
            <w:noProof/>
            <w:webHidden/>
          </w:rPr>
          <w:instrText xml:space="preserve"> PAGEREF _Toc222925794 \h </w:instrText>
        </w:r>
        <w:r>
          <w:rPr>
            <w:noProof/>
            <w:webHidden/>
          </w:rPr>
        </w:r>
        <w:r>
          <w:rPr>
            <w:noProof/>
            <w:webHidden/>
          </w:rPr>
          <w:fldChar w:fldCharType="separate"/>
        </w:r>
        <w:r>
          <w:rPr>
            <w:noProof/>
            <w:webHidden/>
          </w:rPr>
          <w:t>53</w:t>
        </w:r>
        <w:r>
          <w:rPr>
            <w:noProof/>
            <w:webHidden/>
          </w:rPr>
          <w:fldChar w:fldCharType="end"/>
        </w:r>
      </w:hyperlink>
    </w:p>
    <w:p w14:paraId="4E52CF42" w14:textId="5CBB9144" w:rsidR="00F02AC7" w:rsidRDefault="00F02AC7">
      <w:pPr>
        <w:pStyle w:val="TOC3"/>
        <w:tabs>
          <w:tab w:val="left" w:pos="1320"/>
        </w:tabs>
        <w:rPr>
          <w:rFonts w:eastAsiaTheme="minorEastAsia"/>
          <w:i w:val="0"/>
          <w:iCs w:val="0"/>
          <w:noProof/>
          <w:kern w:val="2"/>
          <w:sz w:val="24"/>
          <w:szCs w:val="24"/>
          <w:lang w:val="en-BE" w:eastAsia="en-BE"/>
          <w14:ligatures w14:val="standardContextual"/>
        </w:rPr>
      </w:pPr>
      <w:hyperlink w:anchor="_Toc222925795" w:history="1">
        <w:r w:rsidRPr="00981907">
          <w:rPr>
            <w:rStyle w:val="Hyperlink"/>
            <w:noProof/>
          </w:rPr>
          <w:t>11.2.3</w:t>
        </w:r>
        <w:r>
          <w:rPr>
            <w:rFonts w:eastAsiaTheme="minorEastAsia"/>
            <w:i w:val="0"/>
            <w:iCs w:val="0"/>
            <w:noProof/>
            <w:kern w:val="2"/>
            <w:sz w:val="24"/>
            <w:szCs w:val="24"/>
            <w:lang w:val="en-BE" w:eastAsia="en-BE"/>
            <w14:ligatures w14:val="standardContextual"/>
          </w:rPr>
          <w:tab/>
        </w:r>
        <w:r w:rsidRPr="00981907">
          <w:rPr>
            <w:rStyle w:val="Hyperlink"/>
            <w:noProof/>
          </w:rPr>
          <w:t>InvalidityCategory</w:t>
        </w:r>
        <w:r>
          <w:rPr>
            <w:noProof/>
            <w:webHidden/>
          </w:rPr>
          <w:tab/>
        </w:r>
        <w:r>
          <w:rPr>
            <w:noProof/>
            <w:webHidden/>
          </w:rPr>
          <w:fldChar w:fldCharType="begin"/>
        </w:r>
        <w:r>
          <w:rPr>
            <w:noProof/>
            <w:webHidden/>
          </w:rPr>
          <w:instrText xml:space="preserve"> PAGEREF _Toc222925795 \h </w:instrText>
        </w:r>
        <w:r>
          <w:rPr>
            <w:noProof/>
            <w:webHidden/>
          </w:rPr>
        </w:r>
        <w:r>
          <w:rPr>
            <w:noProof/>
            <w:webHidden/>
          </w:rPr>
          <w:fldChar w:fldCharType="separate"/>
        </w:r>
        <w:r>
          <w:rPr>
            <w:noProof/>
            <w:webHidden/>
          </w:rPr>
          <w:t>54</w:t>
        </w:r>
        <w:r>
          <w:rPr>
            <w:noProof/>
            <w:webHidden/>
          </w:rPr>
          <w:fldChar w:fldCharType="end"/>
        </w:r>
      </w:hyperlink>
    </w:p>
    <w:p w14:paraId="59E5EBF2" w14:textId="57E36EEF" w:rsidR="00F02AC7" w:rsidRDefault="00F02AC7">
      <w:pPr>
        <w:pStyle w:val="TOC3"/>
        <w:tabs>
          <w:tab w:val="left" w:pos="1320"/>
        </w:tabs>
        <w:rPr>
          <w:rFonts w:eastAsiaTheme="minorEastAsia"/>
          <w:i w:val="0"/>
          <w:iCs w:val="0"/>
          <w:noProof/>
          <w:kern w:val="2"/>
          <w:sz w:val="24"/>
          <w:szCs w:val="24"/>
          <w:lang w:val="en-BE" w:eastAsia="en-BE"/>
          <w14:ligatures w14:val="standardContextual"/>
        </w:rPr>
      </w:pPr>
      <w:hyperlink w:anchor="_Toc222925796" w:history="1">
        <w:r w:rsidRPr="00981907">
          <w:rPr>
            <w:rStyle w:val="Hyperlink"/>
            <w:noProof/>
            <w:lang w:val="fr-FR"/>
          </w:rPr>
          <w:t>11.2.4</w:t>
        </w:r>
        <w:r>
          <w:rPr>
            <w:rFonts w:eastAsiaTheme="minorEastAsia"/>
            <w:i w:val="0"/>
            <w:iCs w:val="0"/>
            <w:noProof/>
            <w:kern w:val="2"/>
            <w:sz w:val="24"/>
            <w:szCs w:val="24"/>
            <w:lang w:val="en-BE" w:eastAsia="en-BE"/>
            <w14:ligatures w14:val="standardContextual"/>
          </w:rPr>
          <w:tab/>
        </w:r>
        <w:r w:rsidRPr="00981907">
          <w:rPr>
            <w:rStyle w:val="Hyperlink"/>
            <w:noProof/>
            <w:lang w:val="fr-FR"/>
          </w:rPr>
          <w:t>ActivityCode</w:t>
        </w:r>
        <w:r>
          <w:rPr>
            <w:noProof/>
            <w:webHidden/>
          </w:rPr>
          <w:tab/>
        </w:r>
        <w:r>
          <w:rPr>
            <w:noProof/>
            <w:webHidden/>
          </w:rPr>
          <w:fldChar w:fldCharType="begin"/>
        </w:r>
        <w:r>
          <w:rPr>
            <w:noProof/>
            <w:webHidden/>
          </w:rPr>
          <w:instrText xml:space="preserve"> PAGEREF _Toc222925796 \h </w:instrText>
        </w:r>
        <w:r>
          <w:rPr>
            <w:noProof/>
            <w:webHidden/>
          </w:rPr>
        </w:r>
        <w:r>
          <w:rPr>
            <w:noProof/>
            <w:webHidden/>
          </w:rPr>
          <w:fldChar w:fldCharType="separate"/>
        </w:r>
        <w:r>
          <w:rPr>
            <w:noProof/>
            <w:webHidden/>
          </w:rPr>
          <w:t>55</w:t>
        </w:r>
        <w:r>
          <w:rPr>
            <w:noProof/>
            <w:webHidden/>
          </w:rPr>
          <w:fldChar w:fldCharType="end"/>
        </w:r>
      </w:hyperlink>
    </w:p>
    <w:p w14:paraId="64997C00" w14:textId="2FEE95E8" w:rsidR="00F02AC7" w:rsidRDefault="00F02AC7">
      <w:pPr>
        <w:pStyle w:val="TOC3"/>
        <w:tabs>
          <w:tab w:val="left" w:pos="1320"/>
        </w:tabs>
        <w:rPr>
          <w:rFonts w:eastAsiaTheme="minorEastAsia"/>
          <w:i w:val="0"/>
          <w:iCs w:val="0"/>
          <w:noProof/>
          <w:kern w:val="2"/>
          <w:sz w:val="24"/>
          <w:szCs w:val="24"/>
          <w:lang w:val="en-BE" w:eastAsia="en-BE"/>
          <w14:ligatures w14:val="standardContextual"/>
        </w:rPr>
      </w:pPr>
      <w:hyperlink w:anchor="_Toc222925797" w:history="1">
        <w:r w:rsidRPr="00981907">
          <w:rPr>
            <w:rStyle w:val="Hyperlink"/>
            <w:noProof/>
            <w:lang w:val="fr-FR"/>
          </w:rPr>
          <w:t>11.2.5</w:t>
        </w:r>
        <w:r>
          <w:rPr>
            <w:rFonts w:eastAsiaTheme="minorEastAsia"/>
            <w:i w:val="0"/>
            <w:iCs w:val="0"/>
            <w:noProof/>
            <w:kern w:val="2"/>
            <w:sz w:val="24"/>
            <w:szCs w:val="24"/>
            <w:lang w:val="en-BE" w:eastAsia="en-BE"/>
            <w14:ligatures w14:val="standardContextual"/>
          </w:rPr>
          <w:tab/>
        </w:r>
        <w:r w:rsidRPr="00981907">
          <w:rPr>
            <w:rStyle w:val="Hyperlink"/>
            <w:noProof/>
            <w:lang w:val="fr-FR"/>
          </w:rPr>
          <w:t>DocumentType</w:t>
        </w:r>
        <w:r>
          <w:rPr>
            <w:noProof/>
            <w:webHidden/>
          </w:rPr>
          <w:tab/>
        </w:r>
        <w:r>
          <w:rPr>
            <w:noProof/>
            <w:webHidden/>
          </w:rPr>
          <w:fldChar w:fldCharType="begin"/>
        </w:r>
        <w:r>
          <w:rPr>
            <w:noProof/>
            <w:webHidden/>
          </w:rPr>
          <w:instrText xml:space="preserve"> PAGEREF _Toc222925797 \h </w:instrText>
        </w:r>
        <w:r>
          <w:rPr>
            <w:noProof/>
            <w:webHidden/>
          </w:rPr>
        </w:r>
        <w:r>
          <w:rPr>
            <w:noProof/>
            <w:webHidden/>
          </w:rPr>
          <w:fldChar w:fldCharType="separate"/>
        </w:r>
        <w:r>
          <w:rPr>
            <w:noProof/>
            <w:webHidden/>
          </w:rPr>
          <w:t>55</w:t>
        </w:r>
        <w:r>
          <w:rPr>
            <w:noProof/>
            <w:webHidden/>
          </w:rPr>
          <w:fldChar w:fldCharType="end"/>
        </w:r>
      </w:hyperlink>
    </w:p>
    <w:p w14:paraId="6F370B13" w14:textId="7C5CCE7E" w:rsidR="00F02AC7" w:rsidRDefault="00F02AC7">
      <w:pPr>
        <w:pStyle w:val="TOC3"/>
        <w:tabs>
          <w:tab w:val="left" w:pos="1320"/>
        </w:tabs>
        <w:rPr>
          <w:rFonts w:eastAsiaTheme="minorEastAsia"/>
          <w:i w:val="0"/>
          <w:iCs w:val="0"/>
          <w:noProof/>
          <w:kern w:val="2"/>
          <w:sz w:val="24"/>
          <w:szCs w:val="24"/>
          <w:lang w:val="en-BE" w:eastAsia="en-BE"/>
          <w14:ligatures w14:val="standardContextual"/>
        </w:rPr>
      </w:pPr>
      <w:hyperlink w:anchor="_Toc222925798" w:history="1">
        <w:r w:rsidRPr="00981907">
          <w:rPr>
            <w:rStyle w:val="Hyperlink"/>
            <w:noProof/>
            <w:lang w:val="fr-FR"/>
          </w:rPr>
          <w:t>11.2.6</w:t>
        </w:r>
        <w:r>
          <w:rPr>
            <w:rFonts w:eastAsiaTheme="minorEastAsia"/>
            <w:i w:val="0"/>
            <w:iCs w:val="0"/>
            <w:noProof/>
            <w:kern w:val="2"/>
            <w:sz w:val="24"/>
            <w:szCs w:val="24"/>
            <w:lang w:val="en-BE" w:eastAsia="en-BE"/>
            <w14:ligatures w14:val="standardContextual"/>
          </w:rPr>
          <w:tab/>
        </w:r>
        <w:r w:rsidRPr="00981907">
          <w:rPr>
            <w:rStyle w:val="Hyperlink"/>
            <w:noProof/>
            <w:lang w:val="fr-FR"/>
          </w:rPr>
          <w:t>IncapacityCategory</w:t>
        </w:r>
        <w:r>
          <w:rPr>
            <w:noProof/>
            <w:webHidden/>
          </w:rPr>
          <w:tab/>
        </w:r>
        <w:r>
          <w:rPr>
            <w:noProof/>
            <w:webHidden/>
          </w:rPr>
          <w:fldChar w:fldCharType="begin"/>
        </w:r>
        <w:r>
          <w:rPr>
            <w:noProof/>
            <w:webHidden/>
          </w:rPr>
          <w:instrText xml:space="preserve"> PAGEREF _Toc222925798 \h </w:instrText>
        </w:r>
        <w:r>
          <w:rPr>
            <w:noProof/>
            <w:webHidden/>
          </w:rPr>
        </w:r>
        <w:r>
          <w:rPr>
            <w:noProof/>
            <w:webHidden/>
          </w:rPr>
          <w:fldChar w:fldCharType="separate"/>
        </w:r>
        <w:r>
          <w:rPr>
            <w:noProof/>
            <w:webHidden/>
          </w:rPr>
          <w:t>55</w:t>
        </w:r>
        <w:r>
          <w:rPr>
            <w:noProof/>
            <w:webHidden/>
          </w:rPr>
          <w:fldChar w:fldCharType="end"/>
        </w:r>
      </w:hyperlink>
    </w:p>
    <w:p w14:paraId="2DB0DA81" w14:textId="0C883EEA" w:rsidR="00F02AC7" w:rsidRDefault="00F02AC7">
      <w:pPr>
        <w:pStyle w:val="TOC3"/>
        <w:tabs>
          <w:tab w:val="left" w:pos="1320"/>
        </w:tabs>
        <w:rPr>
          <w:rFonts w:eastAsiaTheme="minorEastAsia"/>
          <w:i w:val="0"/>
          <w:iCs w:val="0"/>
          <w:noProof/>
          <w:kern w:val="2"/>
          <w:sz w:val="24"/>
          <w:szCs w:val="24"/>
          <w:lang w:val="en-BE" w:eastAsia="en-BE"/>
          <w14:ligatures w14:val="standardContextual"/>
        </w:rPr>
      </w:pPr>
      <w:hyperlink w:anchor="_Toc222925799" w:history="1">
        <w:r w:rsidRPr="00981907">
          <w:rPr>
            <w:rStyle w:val="Hyperlink"/>
            <w:noProof/>
            <w:lang w:val="fr-FR"/>
          </w:rPr>
          <w:t>11.2.7</w:t>
        </w:r>
        <w:r>
          <w:rPr>
            <w:rFonts w:eastAsiaTheme="minorEastAsia"/>
            <w:i w:val="0"/>
            <w:iCs w:val="0"/>
            <w:noProof/>
            <w:kern w:val="2"/>
            <w:sz w:val="24"/>
            <w:szCs w:val="24"/>
            <w:lang w:val="en-BE" w:eastAsia="en-BE"/>
            <w14:ligatures w14:val="standardContextual"/>
          </w:rPr>
          <w:tab/>
        </w:r>
        <w:r w:rsidRPr="00981907">
          <w:rPr>
            <w:rStyle w:val="Hyperlink"/>
            <w:noProof/>
            <w:lang w:val="fr-FR"/>
          </w:rPr>
          <w:t>FamilySituation</w:t>
        </w:r>
        <w:r>
          <w:rPr>
            <w:noProof/>
            <w:webHidden/>
          </w:rPr>
          <w:tab/>
        </w:r>
        <w:r>
          <w:rPr>
            <w:noProof/>
            <w:webHidden/>
          </w:rPr>
          <w:fldChar w:fldCharType="begin"/>
        </w:r>
        <w:r>
          <w:rPr>
            <w:noProof/>
            <w:webHidden/>
          </w:rPr>
          <w:instrText xml:space="preserve"> PAGEREF _Toc222925799 \h </w:instrText>
        </w:r>
        <w:r>
          <w:rPr>
            <w:noProof/>
            <w:webHidden/>
          </w:rPr>
        </w:r>
        <w:r>
          <w:rPr>
            <w:noProof/>
            <w:webHidden/>
          </w:rPr>
          <w:fldChar w:fldCharType="separate"/>
        </w:r>
        <w:r>
          <w:rPr>
            <w:noProof/>
            <w:webHidden/>
          </w:rPr>
          <w:t>56</w:t>
        </w:r>
        <w:r>
          <w:rPr>
            <w:noProof/>
            <w:webHidden/>
          </w:rPr>
          <w:fldChar w:fldCharType="end"/>
        </w:r>
      </w:hyperlink>
    </w:p>
    <w:p w14:paraId="74BB516A" w14:textId="430DD4AC" w:rsidR="00F02AC7" w:rsidRDefault="00F02AC7">
      <w:pPr>
        <w:pStyle w:val="TOC3"/>
        <w:tabs>
          <w:tab w:val="left" w:pos="1320"/>
        </w:tabs>
        <w:rPr>
          <w:rFonts w:eastAsiaTheme="minorEastAsia"/>
          <w:i w:val="0"/>
          <w:iCs w:val="0"/>
          <w:noProof/>
          <w:kern w:val="2"/>
          <w:sz w:val="24"/>
          <w:szCs w:val="24"/>
          <w:lang w:val="en-BE" w:eastAsia="en-BE"/>
          <w14:ligatures w14:val="standardContextual"/>
        </w:rPr>
      </w:pPr>
      <w:hyperlink w:anchor="_Toc222925800" w:history="1">
        <w:r w:rsidRPr="00981907">
          <w:rPr>
            <w:rStyle w:val="Hyperlink"/>
            <w:noProof/>
            <w:lang w:val="fr-FR"/>
          </w:rPr>
          <w:t>11.2.8</w:t>
        </w:r>
        <w:r>
          <w:rPr>
            <w:rFonts w:eastAsiaTheme="minorEastAsia"/>
            <w:i w:val="0"/>
            <w:iCs w:val="0"/>
            <w:noProof/>
            <w:kern w:val="2"/>
            <w:sz w:val="24"/>
            <w:szCs w:val="24"/>
            <w:lang w:val="en-BE" w:eastAsia="en-BE"/>
            <w14:ligatures w14:val="standardContextual"/>
          </w:rPr>
          <w:tab/>
        </w:r>
        <w:r w:rsidRPr="00981907">
          <w:rPr>
            <w:rStyle w:val="Hyperlink"/>
            <w:noProof/>
            <w:lang w:val="fr-FR"/>
          </w:rPr>
          <w:t>AllowanceCategory</w:t>
        </w:r>
        <w:r>
          <w:rPr>
            <w:noProof/>
            <w:webHidden/>
          </w:rPr>
          <w:tab/>
        </w:r>
        <w:r>
          <w:rPr>
            <w:noProof/>
            <w:webHidden/>
          </w:rPr>
          <w:fldChar w:fldCharType="begin"/>
        </w:r>
        <w:r>
          <w:rPr>
            <w:noProof/>
            <w:webHidden/>
          </w:rPr>
          <w:instrText xml:space="preserve"> PAGEREF _Toc222925800 \h </w:instrText>
        </w:r>
        <w:r>
          <w:rPr>
            <w:noProof/>
            <w:webHidden/>
          </w:rPr>
        </w:r>
        <w:r>
          <w:rPr>
            <w:noProof/>
            <w:webHidden/>
          </w:rPr>
          <w:fldChar w:fldCharType="separate"/>
        </w:r>
        <w:r>
          <w:rPr>
            <w:noProof/>
            <w:webHidden/>
          </w:rPr>
          <w:t>57</w:t>
        </w:r>
        <w:r>
          <w:rPr>
            <w:noProof/>
            <w:webHidden/>
          </w:rPr>
          <w:fldChar w:fldCharType="end"/>
        </w:r>
      </w:hyperlink>
    </w:p>
    <w:p w14:paraId="512F4572" w14:textId="3D321F74" w:rsidR="00F02AC7" w:rsidRDefault="00F02AC7">
      <w:pPr>
        <w:pStyle w:val="TOC3"/>
        <w:tabs>
          <w:tab w:val="left" w:pos="1320"/>
        </w:tabs>
        <w:rPr>
          <w:rFonts w:eastAsiaTheme="minorEastAsia"/>
          <w:i w:val="0"/>
          <w:iCs w:val="0"/>
          <w:noProof/>
          <w:kern w:val="2"/>
          <w:sz w:val="24"/>
          <w:szCs w:val="24"/>
          <w:lang w:val="en-BE" w:eastAsia="en-BE"/>
          <w14:ligatures w14:val="standardContextual"/>
        </w:rPr>
      </w:pPr>
      <w:hyperlink w:anchor="_Toc222925801" w:history="1">
        <w:r w:rsidRPr="00981907">
          <w:rPr>
            <w:rStyle w:val="Hyperlink"/>
            <w:noProof/>
            <w:lang w:val="fr-FR"/>
          </w:rPr>
          <w:t>11.2.9</w:t>
        </w:r>
        <w:r>
          <w:rPr>
            <w:rFonts w:eastAsiaTheme="minorEastAsia"/>
            <w:i w:val="0"/>
            <w:iCs w:val="0"/>
            <w:noProof/>
            <w:kern w:val="2"/>
            <w:sz w:val="24"/>
            <w:szCs w:val="24"/>
            <w:lang w:val="en-BE" w:eastAsia="en-BE"/>
            <w14:ligatures w14:val="standardContextual"/>
          </w:rPr>
          <w:tab/>
        </w:r>
        <w:r w:rsidRPr="00981907">
          <w:rPr>
            <w:rStyle w:val="Hyperlink"/>
            <w:noProof/>
            <w:lang w:val="fr-FR"/>
          </w:rPr>
          <w:t>AllowanceCode</w:t>
        </w:r>
        <w:r>
          <w:rPr>
            <w:noProof/>
            <w:webHidden/>
          </w:rPr>
          <w:tab/>
        </w:r>
        <w:r>
          <w:rPr>
            <w:noProof/>
            <w:webHidden/>
          </w:rPr>
          <w:fldChar w:fldCharType="begin"/>
        </w:r>
        <w:r>
          <w:rPr>
            <w:noProof/>
            <w:webHidden/>
          </w:rPr>
          <w:instrText xml:space="preserve"> PAGEREF _Toc222925801 \h </w:instrText>
        </w:r>
        <w:r>
          <w:rPr>
            <w:noProof/>
            <w:webHidden/>
          </w:rPr>
        </w:r>
        <w:r>
          <w:rPr>
            <w:noProof/>
            <w:webHidden/>
          </w:rPr>
          <w:fldChar w:fldCharType="separate"/>
        </w:r>
        <w:r>
          <w:rPr>
            <w:noProof/>
            <w:webHidden/>
          </w:rPr>
          <w:t>57</w:t>
        </w:r>
        <w:r>
          <w:rPr>
            <w:noProof/>
            <w:webHidden/>
          </w:rPr>
          <w:fldChar w:fldCharType="end"/>
        </w:r>
      </w:hyperlink>
    </w:p>
    <w:p w14:paraId="1D87FCA9" w14:textId="1CC07C4D" w:rsidR="00F02AC7" w:rsidRDefault="00F02AC7">
      <w:pPr>
        <w:pStyle w:val="TOC2"/>
        <w:tabs>
          <w:tab w:val="left" w:pos="880"/>
        </w:tabs>
        <w:rPr>
          <w:rFonts w:eastAsiaTheme="minorEastAsia"/>
          <w:smallCaps w:val="0"/>
          <w:noProof/>
          <w:kern w:val="2"/>
          <w:sz w:val="24"/>
          <w:szCs w:val="24"/>
          <w:lang w:val="en-BE" w:eastAsia="en-BE"/>
          <w14:ligatures w14:val="standardContextual"/>
        </w:rPr>
      </w:pPr>
      <w:hyperlink w:anchor="_Toc222925802" w:history="1">
        <w:r w:rsidRPr="00981907">
          <w:rPr>
            <w:rStyle w:val="Hyperlink"/>
            <w:noProof/>
          </w:rPr>
          <w:t>11.3</w:t>
        </w:r>
        <w:r>
          <w:rPr>
            <w:rFonts w:eastAsiaTheme="minorEastAsia"/>
            <w:smallCaps w:val="0"/>
            <w:noProof/>
            <w:kern w:val="2"/>
            <w:sz w:val="24"/>
            <w:szCs w:val="24"/>
            <w:lang w:val="en-BE" w:eastAsia="en-BE"/>
            <w14:ligatures w14:val="standardContextual"/>
          </w:rPr>
          <w:tab/>
        </w:r>
        <w:r w:rsidRPr="00981907">
          <w:rPr>
            <w:rStyle w:val="Hyperlink"/>
            <w:noProof/>
          </w:rPr>
          <w:t>Lijst van fondsen die ontvanger zijn</w:t>
        </w:r>
        <w:r>
          <w:rPr>
            <w:noProof/>
            <w:webHidden/>
          </w:rPr>
          <w:tab/>
        </w:r>
        <w:r>
          <w:rPr>
            <w:noProof/>
            <w:webHidden/>
          </w:rPr>
          <w:fldChar w:fldCharType="begin"/>
        </w:r>
        <w:r>
          <w:rPr>
            <w:noProof/>
            <w:webHidden/>
          </w:rPr>
          <w:instrText xml:space="preserve"> PAGEREF _Toc222925802 \h </w:instrText>
        </w:r>
        <w:r>
          <w:rPr>
            <w:noProof/>
            <w:webHidden/>
          </w:rPr>
        </w:r>
        <w:r>
          <w:rPr>
            <w:noProof/>
            <w:webHidden/>
          </w:rPr>
          <w:fldChar w:fldCharType="separate"/>
        </w:r>
        <w:r>
          <w:rPr>
            <w:noProof/>
            <w:webHidden/>
          </w:rPr>
          <w:t>65</w:t>
        </w:r>
        <w:r>
          <w:rPr>
            <w:noProof/>
            <w:webHidden/>
          </w:rPr>
          <w:fldChar w:fldCharType="end"/>
        </w:r>
      </w:hyperlink>
    </w:p>
    <w:p w14:paraId="2601C291" w14:textId="12854AB1" w:rsidR="002E7D34" w:rsidRPr="007E19EE" w:rsidRDefault="002E7D34" w:rsidP="002E7D34">
      <w:pPr>
        <w:sectPr w:rsidR="002E7D34" w:rsidRPr="007E19EE">
          <w:headerReference w:type="default" r:id="rId12"/>
          <w:footerReference w:type="default" r:id="rId13"/>
          <w:pgSz w:w="12240" w:h="15840"/>
          <w:pgMar w:top="1440" w:right="1440" w:bottom="1440" w:left="1440" w:header="708" w:footer="708" w:gutter="0"/>
          <w:cols w:space="708"/>
          <w:docGrid w:linePitch="360"/>
        </w:sectPr>
      </w:pPr>
      <w:r>
        <w:fldChar w:fldCharType="end"/>
      </w:r>
    </w:p>
    <w:p w14:paraId="2C91FFFB" w14:textId="77777777" w:rsidR="005563CE" w:rsidRPr="00135461" w:rsidRDefault="005563CE" w:rsidP="007C4D23">
      <w:pPr>
        <w:pStyle w:val="Heading1"/>
      </w:pPr>
      <w:bookmarkStart w:id="49" w:name="_Toc413917217"/>
      <w:bookmarkStart w:id="50" w:name="_Toc222925723"/>
      <w:r w:rsidRPr="00135461">
        <w:lastRenderedPageBreak/>
        <w:t>Doel van het document</w:t>
      </w:r>
      <w:bookmarkEnd w:id="49"/>
      <w:bookmarkEnd w:id="50"/>
    </w:p>
    <w:p w14:paraId="781608B6" w14:textId="77777777" w:rsidR="00EB6572" w:rsidRPr="00135461" w:rsidRDefault="00557A9B" w:rsidP="00731A38">
      <w:r w:rsidRPr="00135461">
        <w:t>Dit document beschrijft de technische specificaties van de webservice</w:t>
      </w:r>
      <w:r w:rsidR="00A46F61">
        <w:t xml:space="preserve"> HdiIndemnityAllowance </w:t>
      </w:r>
      <w:r w:rsidRPr="00135461">
        <w:t>van het SOA-platform van de KSZ.</w:t>
      </w:r>
    </w:p>
    <w:p w14:paraId="005927BB" w14:textId="77777777" w:rsidR="00EB6572" w:rsidRPr="00135461" w:rsidRDefault="00CC3205" w:rsidP="00EB6572">
      <w:r w:rsidRPr="00135461">
        <w:t>Het beschrijft de context, de gebruiksvoorwaarden, de functionaliteiten en de acties (request en antwoord) van de dienst. Voor elk type bericht worden er voorbeelden gegeven. Achteraan is een lijst van mogelijke foutcodes toegevoegd.</w:t>
      </w:r>
    </w:p>
    <w:p w14:paraId="7755DCEA" w14:textId="77777777" w:rsidR="00EB6572" w:rsidRPr="00135461" w:rsidRDefault="00EB6572" w:rsidP="00EB6572">
      <w:pPr>
        <w:pStyle w:val="NoSpacing"/>
      </w:pPr>
      <w:r w:rsidRPr="00135461">
        <w:t>Aan de hand van dit document zou de informaticadienst van de klant de KSZ-webservice correct moeten kunnen integreren en gebruiken.</w:t>
      </w:r>
    </w:p>
    <w:p w14:paraId="3408EEC0" w14:textId="77777777" w:rsidR="0086360C" w:rsidRPr="00135461" w:rsidRDefault="0086360C" w:rsidP="00F677FA">
      <w:pPr>
        <w:pStyle w:val="Heading1"/>
      </w:pPr>
      <w:bookmarkStart w:id="51" w:name="_Toc222925724"/>
      <w:bookmarkStart w:id="52" w:name="_Toc413917218"/>
      <w:r w:rsidRPr="00135461">
        <w:t>Afkortingen</w:t>
      </w:r>
      <w:bookmarkEnd w:id="51"/>
    </w:p>
    <w:p w14:paraId="55BC19A2" w14:textId="77777777" w:rsidR="00A46F61" w:rsidRPr="00B6790A" w:rsidRDefault="00A46F61" w:rsidP="00A8459A">
      <w:pPr>
        <w:pStyle w:val="ListParagraph"/>
        <w:numPr>
          <w:ilvl w:val="0"/>
          <w:numId w:val="5"/>
        </w:numPr>
        <w:spacing w:after="0" w:line="240" w:lineRule="auto"/>
      </w:pPr>
      <w:r w:rsidRPr="00B6790A">
        <w:rPr>
          <w:b/>
        </w:rPr>
        <w:t>KSZ</w:t>
      </w:r>
      <w:r w:rsidRPr="00B6790A">
        <w:t>: Kruispuntbank van de Sociale Zekerheid</w:t>
      </w:r>
    </w:p>
    <w:p w14:paraId="2C304C8C" w14:textId="77777777" w:rsidR="00A46F61" w:rsidRPr="00B6790A" w:rsidRDefault="00A46F61" w:rsidP="00A8459A">
      <w:pPr>
        <w:pStyle w:val="ListParagraph"/>
        <w:numPr>
          <w:ilvl w:val="0"/>
          <w:numId w:val="5"/>
        </w:numPr>
        <w:spacing w:after="0" w:line="240" w:lineRule="auto"/>
      </w:pPr>
      <w:r w:rsidRPr="00B6790A">
        <w:rPr>
          <w:b/>
        </w:rPr>
        <w:t>INSZ</w:t>
      </w:r>
      <w:r w:rsidRPr="00B6790A">
        <w:t>: identificatienummer van de sociale zekerheid</w:t>
      </w:r>
    </w:p>
    <w:p w14:paraId="53F55187" w14:textId="77777777" w:rsidR="00A46F61" w:rsidRPr="00256A4B" w:rsidRDefault="00A46F61" w:rsidP="00A8459A">
      <w:pPr>
        <w:pStyle w:val="ListParagraph"/>
        <w:numPr>
          <w:ilvl w:val="0"/>
          <w:numId w:val="5"/>
        </w:numPr>
        <w:spacing w:after="0" w:line="240" w:lineRule="auto"/>
      </w:pPr>
      <w:r w:rsidRPr="00256A4B">
        <w:rPr>
          <w:b/>
        </w:rPr>
        <w:t>RR</w:t>
      </w:r>
      <w:r w:rsidRPr="00256A4B">
        <w:t>: Rijksregister</w:t>
      </w:r>
    </w:p>
    <w:p w14:paraId="05458A81" w14:textId="77777777" w:rsidR="00A46F61" w:rsidRPr="00256A4B" w:rsidRDefault="00A46F61" w:rsidP="00A8459A">
      <w:pPr>
        <w:pStyle w:val="ListParagraph"/>
        <w:numPr>
          <w:ilvl w:val="0"/>
          <w:numId w:val="5"/>
        </w:numPr>
        <w:spacing w:after="0" w:line="240" w:lineRule="auto"/>
        <w:rPr>
          <w:i/>
        </w:rPr>
      </w:pPr>
      <w:r w:rsidRPr="00256A4B">
        <w:rPr>
          <w:b/>
        </w:rPr>
        <w:t>ZIV</w:t>
      </w:r>
      <w:r w:rsidRPr="00256A4B">
        <w:rPr>
          <w:i/>
        </w:rPr>
        <w:t xml:space="preserve"> </w:t>
      </w:r>
      <w:r w:rsidRPr="00256A4B">
        <w:rPr>
          <w:b/>
        </w:rPr>
        <w:t>:</w:t>
      </w:r>
      <w:r w:rsidRPr="00256A4B">
        <w:rPr>
          <w:i/>
        </w:rPr>
        <w:t xml:space="preserve"> </w:t>
      </w:r>
      <w:r w:rsidRPr="00256A4B">
        <w:t>ziekte en invaliditeitsverzekering</w:t>
      </w:r>
    </w:p>
    <w:p w14:paraId="57DF1DE6" w14:textId="77777777" w:rsidR="00A46F61" w:rsidRPr="00256A4B" w:rsidRDefault="00A46F61" w:rsidP="00A8459A">
      <w:pPr>
        <w:pStyle w:val="ListParagraph"/>
        <w:numPr>
          <w:ilvl w:val="0"/>
          <w:numId w:val="5"/>
        </w:numPr>
        <w:spacing w:after="0" w:line="240" w:lineRule="auto"/>
        <w:rPr>
          <w:i/>
        </w:rPr>
      </w:pPr>
      <w:r w:rsidRPr="00256A4B">
        <w:rPr>
          <w:b/>
        </w:rPr>
        <w:t>RIZIV :</w:t>
      </w:r>
      <w:r w:rsidRPr="00256A4B">
        <w:t xml:space="preserve"> rijksinstituut voor ziekte en invaliditeitsverzekering</w:t>
      </w:r>
    </w:p>
    <w:p w14:paraId="258AF2BF" w14:textId="77777777" w:rsidR="00A46F61" w:rsidRPr="00256A4B" w:rsidRDefault="00A46F61" w:rsidP="00A8459A">
      <w:pPr>
        <w:pStyle w:val="ListParagraph"/>
        <w:numPr>
          <w:ilvl w:val="0"/>
          <w:numId w:val="5"/>
        </w:numPr>
        <w:spacing w:after="0" w:line="240" w:lineRule="auto"/>
        <w:rPr>
          <w:i/>
          <w:lang w:val="en-US"/>
        </w:rPr>
      </w:pPr>
      <w:r w:rsidRPr="00256A4B">
        <w:rPr>
          <w:b/>
        </w:rPr>
        <w:t>AMI :</w:t>
      </w:r>
      <w:r w:rsidRPr="00256A4B">
        <w:rPr>
          <w:i/>
          <w:lang w:val="en-US"/>
        </w:rPr>
        <w:t xml:space="preserve"> </w:t>
      </w:r>
      <w:r w:rsidRPr="00256A4B">
        <w:rPr>
          <w:lang w:val="en-US"/>
        </w:rPr>
        <w:t>assurance maladie-invalidité</w:t>
      </w:r>
    </w:p>
    <w:p w14:paraId="5E8F5C55" w14:textId="77777777" w:rsidR="00A46F61" w:rsidRPr="00256A4B" w:rsidRDefault="00A46F61" w:rsidP="00A8459A">
      <w:pPr>
        <w:pStyle w:val="ListParagraph"/>
        <w:numPr>
          <w:ilvl w:val="0"/>
          <w:numId w:val="5"/>
        </w:numPr>
        <w:spacing w:after="0" w:line="240" w:lineRule="auto"/>
        <w:rPr>
          <w:i/>
          <w:lang w:val="fr-FR"/>
        </w:rPr>
      </w:pPr>
      <w:r w:rsidRPr="00256A4B">
        <w:rPr>
          <w:b/>
          <w:lang w:val="fr-FR"/>
        </w:rPr>
        <w:t>INAMI :</w:t>
      </w:r>
      <w:r w:rsidRPr="00256A4B">
        <w:rPr>
          <w:i/>
          <w:lang w:val="fr-FR"/>
        </w:rPr>
        <w:t xml:space="preserve"> </w:t>
      </w:r>
      <w:r w:rsidRPr="00256A4B">
        <w:rPr>
          <w:lang w:val="fr-FR"/>
        </w:rPr>
        <w:t>Institut national d'assurance maladie-invalidité</w:t>
      </w:r>
    </w:p>
    <w:p w14:paraId="3CD605A4" w14:textId="77777777" w:rsidR="00A46F61" w:rsidRPr="00256A4B" w:rsidRDefault="00A46F61" w:rsidP="00A8459A">
      <w:pPr>
        <w:pStyle w:val="ListParagraph"/>
        <w:numPr>
          <w:ilvl w:val="0"/>
          <w:numId w:val="5"/>
        </w:numPr>
        <w:spacing w:after="0" w:line="240" w:lineRule="auto"/>
        <w:rPr>
          <w:i/>
          <w:lang w:val="en-US"/>
        </w:rPr>
      </w:pPr>
      <w:r w:rsidRPr="00256A4B">
        <w:rPr>
          <w:b/>
          <w:lang w:val="en-US"/>
        </w:rPr>
        <w:t>HDI</w:t>
      </w:r>
      <w:r w:rsidRPr="00256A4B">
        <w:rPr>
          <w:i/>
          <w:lang w:val="en-US"/>
        </w:rPr>
        <w:t xml:space="preserve"> </w:t>
      </w:r>
      <w:r w:rsidRPr="00256A4B">
        <w:rPr>
          <w:b/>
          <w:lang w:val="en-US"/>
        </w:rPr>
        <w:t>:</w:t>
      </w:r>
      <w:r w:rsidRPr="00256A4B">
        <w:rPr>
          <w:i/>
          <w:lang w:val="en-US"/>
        </w:rPr>
        <w:t xml:space="preserve"> </w:t>
      </w:r>
      <w:r w:rsidRPr="00256A4B">
        <w:rPr>
          <w:lang w:val="en-US"/>
        </w:rPr>
        <w:t>health and disability insurance</w:t>
      </w:r>
    </w:p>
    <w:p w14:paraId="79A33978" w14:textId="77777777" w:rsidR="00A46F61" w:rsidRPr="00256A4B" w:rsidRDefault="00A46F61" w:rsidP="00A8459A">
      <w:pPr>
        <w:pStyle w:val="ListParagraph"/>
        <w:numPr>
          <w:ilvl w:val="0"/>
          <w:numId w:val="5"/>
        </w:numPr>
        <w:spacing w:after="0" w:line="240" w:lineRule="auto"/>
        <w:rPr>
          <w:i/>
          <w:lang w:val="en-US"/>
        </w:rPr>
      </w:pPr>
      <w:r w:rsidRPr="00256A4B">
        <w:rPr>
          <w:b/>
          <w:lang w:val="en-US"/>
        </w:rPr>
        <w:t>NIHDI</w:t>
      </w:r>
      <w:r w:rsidRPr="00256A4B">
        <w:rPr>
          <w:i/>
          <w:lang w:val="en-US"/>
        </w:rPr>
        <w:t> </w:t>
      </w:r>
      <w:r w:rsidRPr="00256A4B">
        <w:rPr>
          <w:b/>
          <w:lang w:val="en-US"/>
        </w:rPr>
        <w:t>:</w:t>
      </w:r>
      <w:r w:rsidRPr="00256A4B">
        <w:rPr>
          <w:i/>
          <w:lang w:val="en-US"/>
        </w:rPr>
        <w:t xml:space="preserve"> </w:t>
      </w:r>
      <w:r w:rsidRPr="00256A4B">
        <w:rPr>
          <w:lang w:val="en-US"/>
        </w:rPr>
        <w:t>national institue for health and disability insurance</w:t>
      </w:r>
    </w:p>
    <w:p w14:paraId="05E0A915" w14:textId="77777777" w:rsidR="00A46F61" w:rsidRPr="00256A4B" w:rsidRDefault="00A46F61" w:rsidP="00A8459A">
      <w:pPr>
        <w:pStyle w:val="ListParagraph"/>
        <w:numPr>
          <w:ilvl w:val="0"/>
          <w:numId w:val="5"/>
        </w:numPr>
        <w:spacing w:after="0" w:line="240" w:lineRule="auto"/>
        <w:rPr>
          <w:i/>
        </w:rPr>
      </w:pPr>
      <w:r w:rsidRPr="00256A4B">
        <w:rPr>
          <w:b/>
        </w:rPr>
        <w:t>VI</w:t>
      </w:r>
      <w:r w:rsidRPr="00256A4B">
        <w:rPr>
          <w:i/>
        </w:rPr>
        <w:t xml:space="preserve"> </w:t>
      </w:r>
      <w:r w:rsidRPr="00256A4B">
        <w:rPr>
          <w:b/>
        </w:rPr>
        <w:t xml:space="preserve">: </w:t>
      </w:r>
      <w:r w:rsidRPr="00256A4B">
        <w:t>verzekeringsinstelling van de ZIV</w:t>
      </w:r>
    </w:p>
    <w:p w14:paraId="16C3411B" w14:textId="77777777" w:rsidR="00A46F61" w:rsidRPr="00256A4B" w:rsidRDefault="00A46F61" w:rsidP="00A8459A">
      <w:pPr>
        <w:pStyle w:val="ListParagraph"/>
        <w:numPr>
          <w:ilvl w:val="0"/>
          <w:numId w:val="5"/>
        </w:numPr>
        <w:spacing w:after="0" w:line="240" w:lineRule="auto"/>
        <w:rPr>
          <w:i/>
        </w:rPr>
      </w:pPr>
      <w:r w:rsidRPr="00256A4B">
        <w:rPr>
          <w:b/>
        </w:rPr>
        <w:t xml:space="preserve">AAN : </w:t>
      </w:r>
      <w:r>
        <w:rPr>
          <w:lang w:val="nl-NL"/>
        </w:rPr>
        <w:t>AllowanceAttestationNotification</w:t>
      </w:r>
    </w:p>
    <w:p w14:paraId="5BA55E4E" w14:textId="77777777" w:rsidR="00A46F61" w:rsidRPr="00256A4B" w:rsidRDefault="00A46F61" w:rsidP="00A8459A">
      <w:pPr>
        <w:pStyle w:val="ListParagraph"/>
        <w:numPr>
          <w:ilvl w:val="0"/>
          <w:numId w:val="5"/>
        </w:numPr>
        <w:spacing w:after="0" w:line="240" w:lineRule="auto"/>
        <w:rPr>
          <w:i/>
        </w:rPr>
      </w:pPr>
      <w:r w:rsidRPr="00256A4B">
        <w:rPr>
          <w:b/>
        </w:rPr>
        <w:t xml:space="preserve">APN : </w:t>
      </w:r>
      <w:r>
        <w:rPr>
          <w:lang w:val="nl-NL"/>
        </w:rPr>
        <w:t>AllowancePeriodNotification</w:t>
      </w:r>
    </w:p>
    <w:p w14:paraId="721FCAB2" w14:textId="77777777" w:rsidR="00A46F61" w:rsidRPr="009755C3" w:rsidRDefault="00A46F61" w:rsidP="00A8459A">
      <w:pPr>
        <w:pStyle w:val="ListParagraph"/>
        <w:numPr>
          <w:ilvl w:val="0"/>
          <w:numId w:val="5"/>
        </w:numPr>
        <w:spacing w:after="0" w:line="240" w:lineRule="auto"/>
        <w:rPr>
          <w:i/>
        </w:rPr>
      </w:pPr>
      <w:r w:rsidRPr="00256A4B">
        <w:rPr>
          <w:b/>
        </w:rPr>
        <w:t xml:space="preserve">AAC : </w:t>
      </w:r>
      <w:r>
        <w:rPr>
          <w:lang w:val="nl-NL"/>
        </w:rPr>
        <w:t>AllowanceAttestationConsultation</w:t>
      </w:r>
    </w:p>
    <w:p w14:paraId="48B0123D" w14:textId="77777777" w:rsidR="002F7B5A" w:rsidRDefault="002F7B5A" w:rsidP="002F7B5A">
      <w:r>
        <w:br w:type="page"/>
      </w:r>
    </w:p>
    <w:p w14:paraId="25B88681" w14:textId="77777777" w:rsidR="007C4D23" w:rsidRPr="00135461" w:rsidRDefault="00FC0BEF" w:rsidP="005563CE">
      <w:pPr>
        <w:pStyle w:val="Heading1"/>
      </w:pPr>
      <w:bookmarkStart w:id="53" w:name="_Toc222925725"/>
      <w:r w:rsidRPr="00135461">
        <w:lastRenderedPageBreak/>
        <w:t>Overzicht van de dienst</w:t>
      </w:r>
      <w:bookmarkEnd w:id="53"/>
    </w:p>
    <w:p w14:paraId="330CBC42" w14:textId="77777777" w:rsidR="00B87566" w:rsidRPr="00135461" w:rsidRDefault="007A7873" w:rsidP="00AB7002">
      <w:pPr>
        <w:pStyle w:val="Heading2"/>
      </w:pPr>
      <w:bookmarkStart w:id="54" w:name="_Toc222925726"/>
      <w:r w:rsidRPr="00135461">
        <w:t>Context</w:t>
      </w:r>
      <w:bookmarkEnd w:id="54"/>
    </w:p>
    <w:p w14:paraId="46506DF3" w14:textId="77777777" w:rsidR="00714E32" w:rsidRDefault="00714E32" w:rsidP="00714E32">
      <w:bookmarkStart w:id="55" w:name="_Hlk182912046"/>
      <w:bookmarkStart w:id="56" w:name="_Hlk182912047"/>
      <w:bookmarkStart w:id="57" w:name="_Toc413917221"/>
      <w:bookmarkEnd w:id="52"/>
      <w:r>
        <w:t>Deze dienst betreft de attesten omtrent de</w:t>
      </w:r>
      <w:r w:rsidRPr="001646AD">
        <w:t xml:space="preserve"> uitkeringen </w:t>
      </w:r>
      <w:r>
        <w:t>(</w:t>
      </w:r>
      <w:r w:rsidRPr="00F7238A">
        <w:rPr>
          <w:b/>
          <w:i/>
        </w:rPr>
        <w:t>allowance</w:t>
      </w:r>
      <w:r>
        <w:t xml:space="preserve">) </w:t>
      </w:r>
      <w:r w:rsidRPr="001646AD">
        <w:t>om loon verlies te compenseren</w:t>
      </w:r>
      <w:r>
        <w:t xml:space="preserve"> (</w:t>
      </w:r>
      <w:r w:rsidRPr="00F7238A">
        <w:rPr>
          <w:b/>
          <w:i/>
        </w:rPr>
        <w:t>indemnity</w:t>
      </w:r>
      <w:r>
        <w:t>)</w:t>
      </w:r>
      <w:r w:rsidRPr="001646AD">
        <w:t xml:space="preserve"> naar aanleiding van arbeidsongeschiktheid door ziekte of invaliditeit of andere sociale risico’s (zoals zwangerschap</w:t>
      </w:r>
      <w:r>
        <w:t>, vaderschap, adoptie enzoverder</w:t>
      </w:r>
      <w:r w:rsidRPr="001646AD">
        <w:t>) in het kader van de ZIV (ziekte en invaliditeitsverzekering)</w:t>
      </w:r>
      <w:r>
        <w:t xml:space="preserve"> (</w:t>
      </w:r>
      <w:r w:rsidRPr="00F7238A">
        <w:rPr>
          <w:b/>
          <w:i/>
        </w:rPr>
        <w:t>HDI</w:t>
      </w:r>
      <w:r>
        <w:t>)</w:t>
      </w:r>
      <w:r w:rsidRPr="001646AD">
        <w:t xml:space="preserve">. </w:t>
      </w:r>
      <w:r>
        <w:t xml:space="preserve">De dienst heet bij KSZ daarom </w:t>
      </w:r>
      <w:r w:rsidRPr="00543BA7">
        <w:rPr>
          <w:b/>
        </w:rPr>
        <w:t>HdiIndemnityAllowance</w:t>
      </w:r>
      <w:r>
        <w:t xml:space="preserve">. </w:t>
      </w:r>
      <w:r w:rsidRPr="002122E2">
        <w:rPr>
          <w:i/>
        </w:rPr>
        <w:t>Merk op dat de sociale risico’s die geattesteerd worden niet altijd per definitie ook uitbetaald worden.</w:t>
      </w:r>
    </w:p>
    <w:p w14:paraId="1696CD16" w14:textId="173CD24A" w:rsidR="00714E32" w:rsidRPr="000F0CC5" w:rsidRDefault="00714E32" w:rsidP="00714E32">
      <w:pPr>
        <w:pStyle w:val="ListParagraph"/>
        <w:numPr>
          <w:ilvl w:val="0"/>
          <w:numId w:val="11"/>
        </w:numPr>
        <w:ind w:left="360"/>
        <w:rPr>
          <w:lang w:val="nl-NL"/>
        </w:rPr>
      </w:pPr>
      <w:r>
        <w:t xml:space="preserve">Deze uitkeringen gebeuren door de verschillende VI’s (verzekeringsinstellingen) van de ZIV. </w:t>
      </w:r>
      <w:r w:rsidRPr="005E4245">
        <w:rPr>
          <w:u w:val="single"/>
          <w:lang w:val="nl-NL"/>
        </w:rPr>
        <w:t>Per kwartaal maken de VI’s een attest</w:t>
      </w:r>
      <w:r w:rsidRPr="000F0CC5">
        <w:rPr>
          <w:lang w:val="nl-NL"/>
        </w:rPr>
        <w:t xml:space="preserve"> op omtrent de uitkeringen voor een persoon. </w:t>
      </w:r>
      <w:r w:rsidR="004F346B" w:rsidRPr="00113417">
        <w:t>N</w:t>
      </w:r>
      <w:r w:rsidR="00B30191" w:rsidRPr="00B30191">
        <w:rPr>
          <w:lang w:val="nl-NL"/>
        </w:rPr>
        <w:t xml:space="preserve">a elk kwartaal </w:t>
      </w:r>
      <w:r w:rsidR="00B30191">
        <w:rPr>
          <w:lang w:val="nl-NL"/>
        </w:rPr>
        <w:t>worden deze attesten doorgestuurd vanuit de VI’s.</w:t>
      </w:r>
      <w:bookmarkStart w:id="58" w:name="_Ref184726605"/>
      <w:r w:rsidR="004F346B">
        <w:rPr>
          <w:rStyle w:val="FootnoteReference"/>
          <w:lang w:val="nl-NL"/>
        </w:rPr>
        <w:footnoteReference w:id="1"/>
      </w:r>
      <w:bookmarkEnd w:id="58"/>
      <w:r w:rsidR="00B30191">
        <w:rPr>
          <w:lang w:val="nl-NL"/>
        </w:rPr>
        <w:t xml:space="preserve"> </w:t>
      </w:r>
      <w:r w:rsidRPr="000F0CC5">
        <w:rPr>
          <w:lang w:val="nl-NL"/>
        </w:rPr>
        <w:t xml:space="preserve">Eventuele annulaties of wijzigingen aan de attesten worden maandelijks verstuurd. </w:t>
      </w:r>
    </w:p>
    <w:p w14:paraId="3246753F" w14:textId="77777777" w:rsidR="00714E32" w:rsidRDefault="00714E32" w:rsidP="00714E32">
      <w:pPr>
        <w:ind w:left="360"/>
        <w:jc w:val="left"/>
      </w:pPr>
      <w:r>
        <w:rPr>
          <w:lang w:val="nl-NL"/>
        </w:rPr>
        <w:t xml:space="preserve">De push met de kwartaalattesten heet bij de VI’s </w:t>
      </w:r>
      <w:r w:rsidRPr="00016265">
        <w:rPr>
          <w:highlight w:val="yellow"/>
          <w:lang w:val="nl-NL"/>
        </w:rPr>
        <w:t>AllowanceAttestationNotification</w:t>
      </w:r>
      <w:r>
        <w:rPr>
          <w:lang w:val="nl-NL"/>
        </w:rPr>
        <w:t xml:space="preserve"> (</w:t>
      </w:r>
      <w:r w:rsidRPr="00016265">
        <w:rPr>
          <w:highlight w:val="yellow"/>
          <w:lang w:val="nl-NL"/>
        </w:rPr>
        <w:t>AAN</w:t>
      </w:r>
      <w:r>
        <w:rPr>
          <w:lang w:val="nl-NL"/>
        </w:rPr>
        <w:t>).</w:t>
      </w:r>
      <w:r>
        <w:rPr>
          <w:lang w:val="nl-NL"/>
        </w:rPr>
        <w:br/>
        <w:t xml:space="preserve">De push met de kwartaalattesten heet bij KSZ </w:t>
      </w:r>
      <w:r w:rsidRPr="00016265">
        <w:rPr>
          <w:highlight w:val="yellow"/>
        </w:rPr>
        <w:t>notifyHdiIndemnityAllowanceAttest</w:t>
      </w:r>
      <w:r>
        <w:t>.</w:t>
      </w:r>
    </w:p>
    <w:p w14:paraId="35668B19" w14:textId="13210BB4" w:rsidR="00DB77A7" w:rsidRDefault="00DB77A7" w:rsidP="005C6A09">
      <w:pPr>
        <w:spacing w:after="0"/>
        <w:ind w:left="360"/>
        <w:jc w:val="left"/>
      </w:pPr>
      <w:r>
        <w:t xml:space="preserve">Merk op : </w:t>
      </w:r>
    </w:p>
    <w:p w14:paraId="75CAC39E" w14:textId="6C272B72" w:rsidR="00DB77A7" w:rsidRPr="00DB77A7" w:rsidRDefault="00DB77A7" w:rsidP="00DB77A7">
      <w:pPr>
        <w:spacing w:after="0"/>
        <w:ind w:left="720"/>
        <w:jc w:val="left"/>
        <w:rPr>
          <w:i/>
          <w:iCs/>
        </w:rPr>
      </w:pPr>
      <w:r w:rsidRPr="00DB77A7">
        <w:rPr>
          <w:i/>
          <w:iCs/>
        </w:rPr>
        <w:t>NIC zal de kwartaalattesten die via deze flux passeren bij hen bewaren in een bufferdatabank teneinde dit voor consultatie beschikbaar te maken.</w:t>
      </w:r>
    </w:p>
    <w:p w14:paraId="10AB8399" w14:textId="77777777" w:rsidR="00DB77A7" w:rsidRDefault="00DB77A7" w:rsidP="005C6A09">
      <w:pPr>
        <w:spacing w:after="0"/>
        <w:ind w:left="360"/>
        <w:jc w:val="left"/>
      </w:pPr>
    </w:p>
    <w:p w14:paraId="37829B83" w14:textId="080B5272" w:rsidR="005C6A09" w:rsidRDefault="005C6A09" w:rsidP="005C6A09">
      <w:pPr>
        <w:spacing w:after="0"/>
        <w:ind w:left="360"/>
        <w:jc w:val="left"/>
      </w:pPr>
      <w:r>
        <w:t xml:space="preserve">Merk op : </w:t>
      </w:r>
    </w:p>
    <w:p w14:paraId="540CCAD3" w14:textId="4F800AD8" w:rsidR="00714E32" w:rsidRPr="005C6A09" w:rsidRDefault="005C6A09" w:rsidP="005C6A09">
      <w:pPr>
        <w:ind w:left="720"/>
        <w:jc w:val="left"/>
        <w:rPr>
          <w:i/>
          <w:iCs/>
        </w:rPr>
      </w:pPr>
      <w:r w:rsidRPr="005C6A09">
        <w:rPr>
          <w:i/>
          <w:iCs/>
        </w:rPr>
        <w:t xml:space="preserve">De KSZ heeft eveneens een variant van deze notificaties, waarbij KSZ de aanduiding van het type sociaal risico verwijdert (voor klanten die dit niet mogen kennen) en enkel </w:t>
      </w:r>
      <w:r w:rsidRPr="005C6A09">
        <w:rPr>
          <w:i/>
          <w:iCs/>
          <w:lang w:val="nl-NL"/>
        </w:rPr>
        <w:t>de periodes en betalingen van de kwartaalattesten overhoudt uit de AAN</w:t>
      </w:r>
      <w:r w:rsidRPr="005C6A09">
        <w:rPr>
          <w:i/>
          <w:iCs/>
        </w:rPr>
        <w:t xml:space="preserve">. </w:t>
      </w:r>
      <w:r w:rsidR="00714E32" w:rsidRPr="005C6A09">
        <w:rPr>
          <w:i/>
          <w:iCs/>
        </w:rPr>
        <w:t>De</w:t>
      </w:r>
      <w:r w:rsidRPr="005C6A09">
        <w:rPr>
          <w:i/>
          <w:iCs/>
        </w:rPr>
        <w:t>ze</w:t>
      </w:r>
      <w:r w:rsidR="00714E32" w:rsidRPr="005C6A09">
        <w:rPr>
          <w:i/>
          <w:iCs/>
        </w:rPr>
        <w:t xml:space="preserve"> push heet bij KSZ </w:t>
      </w:r>
      <w:r w:rsidR="00714E32" w:rsidRPr="005C6A09">
        <w:rPr>
          <w:i/>
          <w:iCs/>
          <w:highlight w:val="yellow"/>
        </w:rPr>
        <w:t>notifiyHdiIndemnityAllowanceIndemnityPeriods.</w:t>
      </w:r>
      <w:r w:rsidR="00961F49">
        <w:rPr>
          <w:rStyle w:val="FootnoteReference"/>
          <w:i/>
          <w:iCs/>
          <w:highlight w:val="yellow"/>
        </w:rPr>
        <w:footnoteReference w:id="2"/>
      </w:r>
      <w:bookmarkEnd w:id="55"/>
    </w:p>
    <w:bookmarkEnd w:id="56"/>
    <w:p w14:paraId="09CDF1CC" w14:textId="681BDEC5" w:rsidR="00714E32" w:rsidRDefault="00714E32" w:rsidP="00714E32">
      <w:pPr>
        <w:pStyle w:val="ListParagraph"/>
        <w:numPr>
          <w:ilvl w:val="0"/>
          <w:numId w:val="11"/>
        </w:numPr>
        <w:ind w:left="360"/>
        <w:rPr>
          <w:lang w:val="nl-NL"/>
        </w:rPr>
      </w:pPr>
      <w:r w:rsidRPr="000F0CC5">
        <w:rPr>
          <w:lang w:val="nl-NL"/>
        </w:rPr>
        <w:t xml:space="preserve">De </w:t>
      </w:r>
      <w:r>
        <w:rPr>
          <w:lang w:val="nl-NL"/>
        </w:rPr>
        <w:t xml:space="preserve">verstuurde </w:t>
      </w:r>
      <w:r w:rsidRPr="000F0CC5">
        <w:rPr>
          <w:lang w:val="nl-NL"/>
        </w:rPr>
        <w:t>attesten</w:t>
      </w:r>
      <w:r w:rsidR="005C6A09">
        <w:rPr>
          <w:lang w:val="nl-NL"/>
        </w:rPr>
        <w:t xml:space="preserve"> uit de AAN</w:t>
      </w:r>
      <w:r w:rsidRPr="000F0CC5">
        <w:rPr>
          <w:lang w:val="nl-NL"/>
        </w:rPr>
        <w:t xml:space="preserve"> zijn eveneens </w:t>
      </w:r>
      <w:r w:rsidRPr="005E4245">
        <w:rPr>
          <w:u w:val="single"/>
          <w:lang w:val="nl-NL"/>
        </w:rPr>
        <w:t>beschikbaar voor online consultatie</w:t>
      </w:r>
      <w:r w:rsidR="00E5260A">
        <w:rPr>
          <w:u w:val="single"/>
          <w:lang w:val="nl-NL"/>
        </w:rPr>
        <w:t>.</w:t>
      </w:r>
      <w:r>
        <w:rPr>
          <w:lang w:val="nl-NL"/>
        </w:rPr>
        <w:t xml:space="preserve"> </w:t>
      </w:r>
      <w:r w:rsidR="00E5260A">
        <w:rPr>
          <w:lang w:val="nl-NL"/>
        </w:rPr>
        <w:t>V</w:t>
      </w:r>
      <w:r>
        <w:rPr>
          <w:lang w:val="nl-NL"/>
        </w:rPr>
        <w:t xml:space="preserve">oor </w:t>
      </w:r>
      <w:r w:rsidR="00E5260A">
        <w:rPr>
          <w:lang w:val="nl-NL"/>
        </w:rPr>
        <w:t>afgelopen kwartalen is de informatie beschikbaar zoals die in het laatste AAN bericht werd doorgegeven</w:t>
      </w:r>
      <w:r w:rsidR="00DB77A7">
        <w:rPr>
          <w:lang w:val="nl-NL"/>
        </w:rPr>
        <w:t xml:space="preserve"> (bufferdatabank NIC)</w:t>
      </w:r>
      <w:r>
        <w:rPr>
          <w:lang w:val="nl-NL"/>
        </w:rPr>
        <w:t>. Voor het lopende trimester</w:t>
      </w:r>
      <w:r w:rsidR="00E5260A">
        <w:rPr>
          <w:rStyle w:val="FootnoteReference"/>
          <w:lang w:val="nl-NL"/>
        </w:rPr>
        <w:footnoteReference w:id="3"/>
      </w:r>
      <w:r>
        <w:rPr>
          <w:lang w:val="nl-NL"/>
        </w:rPr>
        <w:t xml:space="preserve"> zijn bovendien ook de ‘tijdelijke’ (nog niet verstuurde) attesten beschikbaar met de situatie zoals op die dag gekend</w:t>
      </w:r>
      <w:r w:rsidR="007760B9" w:rsidRPr="00113417">
        <w:t xml:space="preserve"> (zie ook </w:t>
      </w:r>
      <w:r w:rsidR="007760B9" w:rsidRPr="007760B9">
        <w:rPr>
          <w:i/>
          <w:iCs/>
          <w:lang w:val="en-BE"/>
        </w:rPr>
        <w:fldChar w:fldCharType="begin"/>
      </w:r>
      <w:r w:rsidR="007760B9" w:rsidRPr="00113417">
        <w:rPr>
          <w:i/>
          <w:iCs/>
        </w:rPr>
        <w:instrText xml:space="preserve"> REF _Ref197527595 \r \h  \* MERGEFORMAT </w:instrText>
      </w:r>
      <w:r w:rsidR="007760B9" w:rsidRPr="007760B9">
        <w:rPr>
          <w:i/>
          <w:iCs/>
          <w:lang w:val="en-BE"/>
        </w:rPr>
      </w:r>
      <w:r w:rsidR="007760B9" w:rsidRPr="007760B9">
        <w:rPr>
          <w:i/>
          <w:iCs/>
          <w:lang w:val="en-BE"/>
        </w:rPr>
        <w:fldChar w:fldCharType="separate"/>
      </w:r>
      <w:r w:rsidR="00F02AC7">
        <w:rPr>
          <w:i/>
          <w:iCs/>
        </w:rPr>
        <w:t>i)</w:t>
      </w:r>
      <w:r w:rsidR="007760B9" w:rsidRPr="007760B9">
        <w:rPr>
          <w:i/>
          <w:iCs/>
          <w:lang w:val="en-BE"/>
        </w:rPr>
        <w:fldChar w:fldCharType="end"/>
      </w:r>
      <w:r w:rsidR="007760B9" w:rsidRPr="00113417">
        <w:rPr>
          <w:i/>
          <w:iCs/>
        </w:rPr>
        <w:t xml:space="preserve"> </w:t>
      </w:r>
      <w:r w:rsidR="007760B9" w:rsidRPr="003B69AD">
        <w:rPr>
          <w:i/>
          <w:iCs/>
          <w:lang w:val="en-BE"/>
        </w:rPr>
        <w:fldChar w:fldCharType="begin"/>
      </w:r>
      <w:r w:rsidR="007760B9" w:rsidRPr="00113417">
        <w:rPr>
          <w:i/>
          <w:iCs/>
        </w:rPr>
        <w:instrText xml:space="preserve"> REF _Ref197527595 \h  \* MERGEFORMAT </w:instrText>
      </w:r>
      <w:r w:rsidR="007760B9" w:rsidRPr="003B69AD">
        <w:rPr>
          <w:i/>
          <w:iCs/>
          <w:lang w:val="en-BE"/>
        </w:rPr>
      </w:r>
      <w:r w:rsidR="007760B9" w:rsidRPr="003B69AD">
        <w:rPr>
          <w:i/>
          <w:iCs/>
          <w:lang w:val="en-BE"/>
        </w:rPr>
        <w:fldChar w:fldCharType="separate"/>
      </w:r>
      <w:r w:rsidR="00F02AC7" w:rsidRPr="00F02AC7">
        <w:rPr>
          <w:i/>
          <w:iCs/>
        </w:rPr>
        <w:t>Opmerking TemporaryAttest</w:t>
      </w:r>
      <w:r w:rsidR="007760B9" w:rsidRPr="003B69AD">
        <w:rPr>
          <w:i/>
          <w:iCs/>
          <w:lang w:val="en-BE"/>
        </w:rPr>
        <w:fldChar w:fldCharType="end"/>
      </w:r>
      <w:r w:rsidR="007760B9" w:rsidRPr="00113417">
        <w:t>)</w:t>
      </w:r>
      <w:r>
        <w:rPr>
          <w:lang w:val="nl-NL"/>
        </w:rPr>
        <w:t xml:space="preserve">. </w:t>
      </w:r>
    </w:p>
    <w:p w14:paraId="3CC1DD3A" w14:textId="77777777" w:rsidR="00714E32" w:rsidRDefault="00714E32" w:rsidP="00714E32">
      <w:pPr>
        <w:ind w:left="360"/>
        <w:jc w:val="left"/>
      </w:pPr>
      <w:r>
        <w:rPr>
          <w:lang w:val="nl-NL"/>
        </w:rPr>
        <w:t xml:space="preserve">De consult van de kwartaalattesten heet bij de VI’s </w:t>
      </w:r>
      <w:r w:rsidRPr="00016265">
        <w:rPr>
          <w:highlight w:val="yellow"/>
          <w:lang w:val="nl-NL"/>
        </w:rPr>
        <w:t>AllowanceAttestationConsultation</w:t>
      </w:r>
      <w:r>
        <w:rPr>
          <w:lang w:val="nl-NL"/>
        </w:rPr>
        <w:t xml:space="preserve"> (</w:t>
      </w:r>
      <w:r w:rsidRPr="00016265">
        <w:rPr>
          <w:highlight w:val="yellow"/>
          <w:lang w:val="nl-NL"/>
        </w:rPr>
        <w:t>AAC</w:t>
      </w:r>
      <w:r>
        <w:rPr>
          <w:lang w:val="nl-NL"/>
        </w:rPr>
        <w:t>).</w:t>
      </w:r>
      <w:r>
        <w:rPr>
          <w:lang w:val="nl-NL"/>
        </w:rPr>
        <w:br/>
        <w:t xml:space="preserve">De consult van de kwartaalattesten heet bij KSZ </w:t>
      </w:r>
      <w:r w:rsidRPr="00016265">
        <w:rPr>
          <w:highlight w:val="yellow"/>
        </w:rPr>
        <w:t>HdiIndemnityAllowance.consultAttest</w:t>
      </w:r>
      <w:r>
        <w:t>.</w:t>
      </w:r>
    </w:p>
    <w:p w14:paraId="7192ACBB" w14:textId="5A3538F9" w:rsidR="005C6A09" w:rsidRDefault="005C6A09" w:rsidP="00E5260A">
      <w:pPr>
        <w:spacing w:after="0"/>
        <w:ind w:left="360"/>
        <w:jc w:val="left"/>
        <w:rPr>
          <w:lang w:val="nl-NL"/>
        </w:rPr>
      </w:pPr>
      <w:r>
        <w:rPr>
          <w:lang w:val="nl-NL"/>
        </w:rPr>
        <w:t>Merk op:</w:t>
      </w:r>
    </w:p>
    <w:p w14:paraId="46D7A1C4" w14:textId="38D35BD9" w:rsidR="005C6A09" w:rsidRPr="00E5260A" w:rsidRDefault="005C6A09" w:rsidP="00E5260A">
      <w:pPr>
        <w:ind w:left="720"/>
        <w:jc w:val="left"/>
        <w:rPr>
          <w:i/>
          <w:iCs/>
          <w:lang w:val="nl-NL"/>
        </w:rPr>
      </w:pPr>
      <w:r w:rsidRPr="00E5260A">
        <w:rPr>
          <w:i/>
          <w:iCs/>
          <w:lang w:val="nl-NL"/>
        </w:rPr>
        <w:t>De KSZ heeft eveneens een variant van deze consultatie, waarbij KSZ de aanduiding van het type sociaal risico verwijdert (voor klanten die dit niet mogen kennen)</w:t>
      </w:r>
      <w:r w:rsidR="00E5260A" w:rsidRPr="00E5260A">
        <w:rPr>
          <w:i/>
          <w:iCs/>
        </w:rPr>
        <w:t xml:space="preserve"> en enkel </w:t>
      </w:r>
      <w:r w:rsidR="00E5260A" w:rsidRPr="00E5260A">
        <w:rPr>
          <w:i/>
          <w:iCs/>
          <w:lang w:val="nl-NL"/>
        </w:rPr>
        <w:t xml:space="preserve">de periodes en </w:t>
      </w:r>
      <w:r w:rsidR="00E5260A" w:rsidRPr="00E5260A">
        <w:rPr>
          <w:i/>
          <w:iCs/>
          <w:lang w:val="nl-NL"/>
        </w:rPr>
        <w:lastRenderedPageBreak/>
        <w:t xml:space="preserve">betalingen van de kwartaalattesten overhoudt uit de AAC. Deze consultatie heet bij KSZ </w:t>
      </w:r>
      <w:r w:rsidR="00E5260A" w:rsidRPr="00E5260A">
        <w:rPr>
          <w:i/>
          <w:iCs/>
          <w:highlight w:val="yellow"/>
        </w:rPr>
        <w:t>HdiIndemnityAllowance.consultIndemnityPeriods</w:t>
      </w:r>
      <w:r w:rsidR="00E5260A">
        <w:rPr>
          <w:i/>
          <w:iCs/>
        </w:rPr>
        <w:t>.</w:t>
      </w:r>
    </w:p>
    <w:p w14:paraId="59745F1F" w14:textId="33F689C9" w:rsidR="00714E32" w:rsidRDefault="00714E32" w:rsidP="00714E32">
      <w:pPr>
        <w:pStyle w:val="ListParagraph"/>
        <w:numPr>
          <w:ilvl w:val="0"/>
          <w:numId w:val="11"/>
        </w:numPr>
        <w:ind w:left="360"/>
        <w:rPr>
          <w:lang w:val="nl-NL"/>
        </w:rPr>
      </w:pPr>
      <w:r w:rsidRPr="005E4245">
        <w:rPr>
          <w:u w:val="single"/>
          <w:lang w:val="nl-NL"/>
        </w:rPr>
        <w:t xml:space="preserve">Personen met een </w:t>
      </w:r>
      <w:r w:rsidR="00E5260A">
        <w:rPr>
          <w:u w:val="single"/>
          <w:lang w:val="nl-NL"/>
        </w:rPr>
        <w:t>wijziging aan hun periode van ongeschiktheid (</w:t>
      </w:r>
      <w:r w:rsidR="00816798">
        <w:rPr>
          <w:u w:val="single"/>
          <w:lang w:val="nl-NL"/>
        </w:rPr>
        <w:t>VAN-TOT</w:t>
      </w:r>
      <w:r w:rsidR="00E5260A">
        <w:rPr>
          <w:u w:val="single"/>
          <w:lang w:val="nl-NL"/>
        </w:rPr>
        <w:t>)</w:t>
      </w:r>
      <w:r w:rsidRPr="005E4245">
        <w:rPr>
          <w:u w:val="single"/>
          <w:lang w:val="nl-NL"/>
        </w:rPr>
        <w:t xml:space="preserve"> worden ook dagelijks verstuurd</w:t>
      </w:r>
      <w:r>
        <w:rPr>
          <w:lang w:val="nl-NL"/>
        </w:rPr>
        <w:t xml:space="preserve">, met beknopte aanduiding van het sociaal risico en de periode. </w:t>
      </w:r>
    </w:p>
    <w:p w14:paraId="60720565" w14:textId="77777777" w:rsidR="00714E32" w:rsidRDefault="00714E32" w:rsidP="00714E32">
      <w:pPr>
        <w:pStyle w:val="ListParagraph"/>
        <w:ind w:left="360"/>
        <w:rPr>
          <w:lang w:val="nl-NL"/>
        </w:rPr>
      </w:pPr>
    </w:p>
    <w:p w14:paraId="1145EB6E" w14:textId="1410C4AE" w:rsidR="00714E32" w:rsidRDefault="00714E32" w:rsidP="00714E32">
      <w:pPr>
        <w:pStyle w:val="ListParagraph"/>
        <w:ind w:left="360"/>
        <w:rPr>
          <w:lang w:val="nl-NL"/>
        </w:rPr>
      </w:pPr>
      <w:r>
        <w:rPr>
          <w:lang w:val="nl-NL"/>
        </w:rPr>
        <w:t xml:space="preserve">De push met de </w:t>
      </w:r>
      <w:r w:rsidR="00E5260A">
        <w:rPr>
          <w:lang w:val="nl-NL"/>
        </w:rPr>
        <w:t xml:space="preserve">periodes in/out </w:t>
      </w:r>
      <w:r>
        <w:rPr>
          <w:lang w:val="nl-NL"/>
        </w:rPr>
        <w:t xml:space="preserve">heet bij de VI’s </w:t>
      </w:r>
      <w:r w:rsidRPr="00016265">
        <w:rPr>
          <w:highlight w:val="yellow"/>
          <w:lang w:val="nl-NL"/>
        </w:rPr>
        <w:t>AllowancePeriodNotification</w:t>
      </w:r>
      <w:r>
        <w:rPr>
          <w:lang w:val="nl-NL"/>
        </w:rPr>
        <w:t xml:space="preserve"> (</w:t>
      </w:r>
      <w:r w:rsidRPr="00016265">
        <w:rPr>
          <w:highlight w:val="yellow"/>
          <w:lang w:val="nl-NL"/>
        </w:rPr>
        <w:t>APN</w:t>
      </w:r>
      <w:r>
        <w:rPr>
          <w:lang w:val="nl-NL"/>
        </w:rPr>
        <w:t>).</w:t>
      </w:r>
    </w:p>
    <w:p w14:paraId="4265987A" w14:textId="625606D3" w:rsidR="00714E32" w:rsidRDefault="00714E32" w:rsidP="00714E32">
      <w:pPr>
        <w:pStyle w:val="ListParagraph"/>
        <w:ind w:left="360"/>
      </w:pPr>
      <w:r>
        <w:rPr>
          <w:lang w:val="nl-NL"/>
        </w:rPr>
        <w:t xml:space="preserve">De push met de </w:t>
      </w:r>
      <w:r w:rsidR="00E5260A">
        <w:rPr>
          <w:lang w:val="nl-NL"/>
        </w:rPr>
        <w:t xml:space="preserve">periodes in/out </w:t>
      </w:r>
      <w:r>
        <w:rPr>
          <w:lang w:val="nl-NL"/>
        </w:rPr>
        <w:t xml:space="preserve">heet bij KSZ </w:t>
      </w:r>
      <w:r w:rsidRPr="00016265">
        <w:rPr>
          <w:highlight w:val="yellow"/>
        </w:rPr>
        <w:t>notifyHdiIndemnityAllowancePeriod</w:t>
      </w:r>
      <w:r>
        <w:t>.</w:t>
      </w:r>
    </w:p>
    <w:p w14:paraId="4E975F07" w14:textId="77777777" w:rsidR="00714E32" w:rsidRDefault="00714E32" w:rsidP="00714E32">
      <w:r>
        <w:t>Dit geheel aan stromen vervangt de oude stromen A052 en A020.</w:t>
      </w:r>
    </w:p>
    <w:p w14:paraId="21520AFE" w14:textId="68DE6FA5" w:rsidR="002F7B5A" w:rsidRDefault="002F7B5A" w:rsidP="002F7B5A">
      <w:r w:rsidRPr="00256A4B">
        <w:rPr>
          <w:highlight w:val="yellow"/>
        </w:rPr>
        <w:t xml:space="preserve">In deze TSS beschrijven we </w:t>
      </w:r>
      <w:r w:rsidR="00E9306C">
        <w:rPr>
          <w:highlight w:val="yellow"/>
        </w:rPr>
        <w:t>de online consultatie</w:t>
      </w:r>
      <w:r>
        <w:rPr>
          <w:highlight w:val="yellow"/>
        </w:rPr>
        <w:t>. De batch stro</w:t>
      </w:r>
      <w:r w:rsidR="00E9306C">
        <w:rPr>
          <w:highlight w:val="yellow"/>
        </w:rPr>
        <w:t>men worden</w:t>
      </w:r>
      <w:r>
        <w:rPr>
          <w:highlight w:val="yellow"/>
        </w:rPr>
        <w:t xml:space="preserve"> beschreven in een aparte TSS (zie </w:t>
      </w:r>
      <w:r w:rsidRPr="002F7B5A">
        <w:rPr>
          <w:highlight w:val="yellow"/>
        </w:rPr>
        <w:fldChar w:fldCharType="begin"/>
      </w:r>
      <w:r w:rsidRPr="002F7B5A">
        <w:rPr>
          <w:highlight w:val="yellow"/>
        </w:rPr>
        <w:instrText xml:space="preserve"> REF _Ref99099624 \r \h </w:instrText>
      </w:r>
      <w:r>
        <w:rPr>
          <w:highlight w:val="yellow"/>
        </w:rPr>
        <w:instrText xml:space="preserve"> \* MERGEFORMAT </w:instrText>
      </w:r>
      <w:r w:rsidRPr="002F7B5A">
        <w:rPr>
          <w:highlight w:val="yellow"/>
        </w:rPr>
      </w:r>
      <w:r w:rsidRPr="002F7B5A">
        <w:rPr>
          <w:highlight w:val="yellow"/>
        </w:rPr>
        <w:fldChar w:fldCharType="separate"/>
      </w:r>
      <w:r w:rsidR="00F02AC7">
        <w:rPr>
          <w:highlight w:val="yellow"/>
        </w:rPr>
        <w:t>[6]</w:t>
      </w:r>
      <w:r w:rsidRPr="002F7B5A">
        <w:rPr>
          <w:highlight w:val="yellow"/>
        </w:rPr>
        <w:fldChar w:fldCharType="end"/>
      </w:r>
      <w:r w:rsidRPr="002F7B5A">
        <w:rPr>
          <w:highlight w:val="yellow"/>
        </w:rPr>
        <w:t>).</w:t>
      </w:r>
    </w:p>
    <w:p w14:paraId="637C6DD7" w14:textId="0E217477" w:rsidR="008C404B" w:rsidRPr="00135461" w:rsidRDefault="008C404B" w:rsidP="00223883">
      <w:pPr>
        <w:pStyle w:val="Heading3"/>
      </w:pPr>
      <w:bookmarkStart w:id="59" w:name="_Ref132976009"/>
      <w:bookmarkStart w:id="60" w:name="_Toc222925727"/>
      <w:r w:rsidRPr="00135461">
        <w:t>Contextdiagram</w:t>
      </w:r>
      <w:bookmarkEnd w:id="59"/>
      <w:r w:rsidR="00016F53">
        <w:t xml:space="preserve"> voor consultAttestRequest</w:t>
      </w:r>
      <w:bookmarkEnd w:id="60"/>
    </w:p>
    <w:p w14:paraId="04DBA127" w14:textId="2DCCCBB0" w:rsidR="00016F53" w:rsidRDefault="002F7B5A" w:rsidP="002F7B5A">
      <w:r>
        <w:rPr>
          <w:noProof/>
          <w:lang w:eastAsia="nl-BE"/>
        </w:rPr>
        <mc:AlternateContent>
          <mc:Choice Requires="wpc">
            <w:drawing>
              <wp:inline distT="0" distB="0" distL="0" distR="0" wp14:anchorId="04EADED9" wp14:editId="36598CBF">
                <wp:extent cx="5788025" cy="1005206"/>
                <wp:effectExtent l="0" t="0" r="3175" b="0"/>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Rounded Rectangle 2"/>
                        <wps:cNvSpPr/>
                        <wps:spPr>
                          <a:xfrm>
                            <a:off x="3448049" y="250114"/>
                            <a:ext cx="596901" cy="530936"/>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48C2538" w14:textId="77777777" w:rsidR="00E15A65" w:rsidRPr="00153E7C" w:rsidRDefault="00E15A65" w:rsidP="002F7B5A">
                              <w:pPr>
                                <w:pStyle w:val="NormalWeb"/>
                                <w:spacing w:before="0" w:beforeAutospacing="0" w:after="0" w:afterAutospacing="0"/>
                                <w:ind w:firstLine="0"/>
                                <w:jc w:val="center"/>
                                <w:rPr>
                                  <w:sz w:val="28"/>
                                  <w:szCs w:val="28"/>
                                </w:rPr>
                              </w:pPr>
                              <w:r>
                                <w:rPr>
                                  <w:sz w:val="24"/>
                                </w:rPr>
                                <w:t>NIC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 name="Straight Arrow Connector 3"/>
                        <wps:cNvCnPr>
                          <a:stCxn id="2" idx="3"/>
                          <a:endCxn id="23" idx="1"/>
                        </wps:cNvCnPr>
                        <wps:spPr>
                          <a:xfrm flipV="1">
                            <a:off x="4044950" y="513539"/>
                            <a:ext cx="1003300" cy="2043"/>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5" name="Text Box 56"/>
                        <wps:cNvSpPr txBox="1"/>
                        <wps:spPr>
                          <a:xfrm>
                            <a:off x="4057650" y="97714"/>
                            <a:ext cx="145808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39A5A9" w14:textId="77777777" w:rsidR="00E15A65" w:rsidRPr="00F70943" w:rsidRDefault="00E15A65" w:rsidP="002F7B5A">
                              <w:pPr>
                                <w:pStyle w:val="NormalWeb"/>
                                <w:spacing w:before="120" w:beforeAutospacing="0" w:after="120" w:afterAutospacing="0"/>
                                <w:ind w:firstLine="0"/>
                              </w:pPr>
                              <w:r>
                                <w:rPr>
                                  <w:sz w:val="20"/>
                                  <w:szCs w:val="22"/>
                                </w:rPr>
                                <w:t>(3</w:t>
                              </w:r>
                              <w:r w:rsidRPr="00F70943">
                                <w:rPr>
                                  <w:sz w:val="20"/>
                                  <w:szCs w:val="22"/>
                                </w:rPr>
                                <w:t xml:space="preserve">) </w:t>
                              </w:r>
                              <w:r>
                                <w:rPr>
                                  <w:sz w:val="20"/>
                                  <w:szCs w:val="22"/>
                                </w:rPr>
                                <w:t>AAC request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 name="Rounded Rectangle 6"/>
                        <wps:cNvSpPr/>
                        <wps:spPr>
                          <a:xfrm>
                            <a:off x="1670050" y="250114"/>
                            <a:ext cx="795810" cy="5238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576CF55" w14:textId="77777777" w:rsidR="00E15A65" w:rsidRDefault="00E15A65" w:rsidP="002F7B5A">
                              <w:pPr>
                                <w:pStyle w:val="NormalWeb"/>
                                <w:spacing w:before="0" w:beforeAutospacing="0" w:after="0" w:afterAutospacing="0"/>
                                <w:ind w:firstLine="0"/>
                                <w:jc w:val="center"/>
                                <w:rPr>
                                  <w:sz w:val="24"/>
                                </w:rPr>
                              </w:pPr>
                              <w:r>
                                <w:rPr>
                                  <w:sz w:val="24"/>
                                </w:rPr>
                                <w:t>CBSS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a:stCxn id="6" idx="3"/>
                          <a:endCxn id="2" idx="1"/>
                        </wps:cNvCnPr>
                        <wps:spPr>
                          <a:xfrm>
                            <a:off x="2465860" y="512052"/>
                            <a:ext cx="982189" cy="3530"/>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0" name="Text Box 56"/>
                        <wps:cNvSpPr txBox="1"/>
                        <wps:spPr>
                          <a:xfrm>
                            <a:off x="3773960" y="432431"/>
                            <a:ext cx="1464790"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8B0A4C" w14:textId="77777777" w:rsidR="00E15A65" w:rsidRPr="002F7B5A" w:rsidRDefault="00E15A65" w:rsidP="002F7B5A">
                              <w:pPr>
                                <w:pStyle w:val="NormalWeb"/>
                                <w:spacing w:before="120" w:beforeAutospacing="0" w:after="120" w:afterAutospacing="0"/>
                                <w:ind w:firstLine="288"/>
                                <w:rPr>
                                  <w:sz w:val="20"/>
                                  <w:szCs w:val="20"/>
                                </w:rPr>
                              </w:pPr>
                              <w:r w:rsidRPr="002F7B5A">
                                <w:rPr>
                                  <w:sz w:val="20"/>
                                  <w:szCs w:val="20"/>
                                </w:rPr>
                                <w:t>(4) AA</w:t>
                              </w:r>
                              <w:r>
                                <w:rPr>
                                  <w:sz w:val="20"/>
                                  <w:szCs w:val="20"/>
                                </w:rPr>
                                <w:t>C</w:t>
                              </w:r>
                              <w:r w:rsidRPr="002F7B5A">
                                <w:rPr>
                                  <w:sz w:val="20"/>
                                  <w:szCs w:val="20"/>
                                </w:rPr>
                                <w:t xml:space="preserve"> Response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 name="Text Box 56"/>
                        <wps:cNvSpPr txBox="1"/>
                        <wps:spPr>
                          <a:xfrm>
                            <a:off x="2161060" y="97714"/>
                            <a:ext cx="1502890" cy="4545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C72727" w14:textId="77777777" w:rsidR="00E15A65" w:rsidRPr="009755C3" w:rsidRDefault="00E15A65" w:rsidP="00A8459A">
                              <w:pPr>
                                <w:pStyle w:val="NormalWeb"/>
                                <w:numPr>
                                  <w:ilvl w:val="0"/>
                                  <w:numId w:val="13"/>
                                </w:numPr>
                                <w:spacing w:before="120" w:beforeAutospacing="0" w:after="120" w:afterAutospacing="0"/>
                              </w:pPr>
                              <w:r>
                                <w:rPr>
                                  <w:sz w:val="20"/>
                                  <w:szCs w:val="22"/>
                                </w:rPr>
                                <w:t>AAC Request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 name="Rounded Rectangle 23"/>
                        <wps:cNvSpPr/>
                        <wps:spPr>
                          <a:xfrm>
                            <a:off x="5048250" y="262815"/>
                            <a:ext cx="711205" cy="501448"/>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AE1EB13" w14:textId="77777777" w:rsidR="00E15A65" w:rsidRDefault="00E15A65" w:rsidP="002F7B5A">
                              <w:pPr>
                                <w:pStyle w:val="NormalWeb"/>
                                <w:spacing w:before="0" w:beforeAutospacing="0" w:after="0" w:afterAutospacing="0"/>
                                <w:ind w:firstLine="288"/>
                                <w:rPr>
                                  <w:sz w:val="24"/>
                                </w:rPr>
                              </w:pPr>
                              <w:r>
                                <w:rPr>
                                  <w:szCs w:val="22"/>
                                </w:rPr>
                                <w:t>VI x</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Text Box 56"/>
                        <wps:cNvSpPr txBox="1"/>
                        <wps:spPr>
                          <a:xfrm>
                            <a:off x="342900" y="97714"/>
                            <a:ext cx="1502410" cy="4328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D598FD" w14:textId="77777777" w:rsidR="00E15A65" w:rsidRPr="002F7B5A" w:rsidRDefault="00E15A65" w:rsidP="00A8459A">
                              <w:pPr>
                                <w:pStyle w:val="ListParagraph"/>
                                <w:numPr>
                                  <w:ilvl w:val="0"/>
                                  <w:numId w:val="14"/>
                                </w:numPr>
                                <w:spacing w:after="0" w:line="240" w:lineRule="auto"/>
                                <w:rPr>
                                  <w:rFonts w:eastAsia="Times New Roman"/>
                                  <w:sz w:val="20"/>
                                  <w:szCs w:val="24"/>
                                </w:rPr>
                              </w:pPr>
                              <w:r w:rsidRPr="002F7B5A">
                                <w:rPr>
                                  <w:rFonts w:eastAsia="Times New Roman"/>
                                  <w:sz w:val="20"/>
                                  <w:szCs w:val="20"/>
                                  <w:lang w:val="fr-BE"/>
                                </w:rPr>
                                <w:t>consultAttest</w:t>
                              </w:r>
                              <w:r>
                                <w:rPr>
                                  <w:rFonts w:eastAsia="Times New Roman"/>
                                  <w:sz w:val="20"/>
                                  <w:szCs w:val="20"/>
                                  <w:lang w:val="fr-BE"/>
                                </w:rPr>
                                <w:t xml:space="preserve"> Request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 name="Rounded Rectangle 26"/>
                        <wps:cNvSpPr/>
                        <wps:spPr>
                          <a:xfrm>
                            <a:off x="46650" y="262815"/>
                            <a:ext cx="620100" cy="480136"/>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2F3DE54" w14:textId="77777777" w:rsidR="00E15A65" w:rsidRDefault="00E15A65" w:rsidP="002F7B5A">
                              <w:pPr>
                                <w:pStyle w:val="NormalWeb"/>
                                <w:spacing w:before="0" w:beforeAutospacing="0" w:after="0" w:afterAutospacing="0"/>
                                <w:ind w:firstLine="0"/>
                                <w:rPr>
                                  <w:sz w:val="24"/>
                                </w:rPr>
                              </w:pPr>
                              <w:r>
                                <w:rPr>
                                  <w:szCs w:val="22"/>
                                </w:rPr>
                                <w:t>Client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Straight Arrow Connector 27"/>
                        <wps:cNvCnPr>
                          <a:stCxn id="26" idx="3"/>
                          <a:endCxn id="6" idx="1"/>
                        </wps:cNvCnPr>
                        <wps:spPr>
                          <a:xfrm>
                            <a:off x="666750" y="502883"/>
                            <a:ext cx="1003300" cy="9169"/>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8" name="Text Box 56"/>
                        <wps:cNvSpPr txBox="1"/>
                        <wps:spPr>
                          <a:xfrm>
                            <a:off x="2390140" y="502883"/>
                            <a:ext cx="1502410" cy="4178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4B4536" w14:textId="77777777" w:rsidR="00E15A65" w:rsidRDefault="00E15A65" w:rsidP="00A8459A">
                              <w:pPr>
                                <w:pStyle w:val="ListParagraph"/>
                                <w:numPr>
                                  <w:ilvl w:val="0"/>
                                  <w:numId w:val="15"/>
                                </w:numPr>
                                <w:spacing w:after="0" w:line="240" w:lineRule="auto"/>
                                <w:jc w:val="left"/>
                                <w:rPr>
                                  <w:rFonts w:eastAsia="Times New Roman"/>
                                  <w:sz w:val="20"/>
                                  <w:szCs w:val="24"/>
                                </w:rPr>
                              </w:pPr>
                              <w:r>
                                <w:rPr>
                                  <w:rFonts w:eastAsia="Times New Roman"/>
                                  <w:sz w:val="20"/>
                                  <w:szCs w:val="20"/>
                                  <w:lang w:val="fr-BE"/>
                                </w:rPr>
                                <w:t>AAC Response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 name="Text Box 56"/>
                        <wps:cNvSpPr txBox="1"/>
                        <wps:spPr>
                          <a:xfrm>
                            <a:off x="580050" y="536772"/>
                            <a:ext cx="1502410" cy="432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D0AC0" w14:textId="676EBE12" w:rsidR="00E15A65" w:rsidRDefault="00E15A65" w:rsidP="00A8459A">
                              <w:pPr>
                                <w:pStyle w:val="ListParagraph"/>
                                <w:numPr>
                                  <w:ilvl w:val="0"/>
                                  <w:numId w:val="16"/>
                                </w:numPr>
                                <w:spacing w:after="0"/>
                                <w:rPr>
                                  <w:rFonts w:eastAsia="Times New Roman"/>
                                  <w:sz w:val="20"/>
                                  <w:szCs w:val="24"/>
                                </w:rPr>
                              </w:pPr>
                              <w:r>
                                <w:rPr>
                                  <w:rFonts w:eastAsia="Times New Roman"/>
                                  <w:sz w:val="20"/>
                                  <w:szCs w:val="20"/>
                                  <w:lang w:val="fr-BE"/>
                                </w:rPr>
                                <w:t>consultAttest Response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4EADED9" id="Canvas 24" o:spid="_x0000_s1026" editas="canvas" style="width:455.75pt;height:79.15pt;mso-position-horizontal-relative:char;mso-position-vertical-relative:line" coordsize="57880,10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&#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880;height:10052;visibility:visible;mso-wrap-style:square">
                  <v:fill o:detectmouseclick="t"/>
                  <v:path o:connecttype="none"/>
                </v:shape>
                <v:roundrect id="Rounded Rectangle 2" o:spid="_x0000_s1028" style="position:absolute;left:34480;top:2501;width:5969;height:53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" fillcolor="white [3201]" strokecolor="#4f81bd [3204]" strokeweight="2pt">
                  <v:textbox>
                    <w:txbxContent>
                      <w:p w14:paraId="548C2538" w14:textId="77777777" w:rsidR="00E15A65" w:rsidRPr="00153E7C" w:rsidRDefault="00E15A65" w:rsidP="002F7B5A">
                        <w:pPr>
                          <w:pStyle w:val="NormalWeb"/>
                          <w:spacing w:before="0" w:beforeAutospacing="0" w:after="0" w:afterAutospacing="0"/>
                          <w:ind w:firstLine="0"/>
                          <w:jc w:val="center"/>
                          <w:rPr>
                            <w:sz w:val="28"/>
                            <w:szCs w:val="28"/>
                          </w:rPr>
                        </w:pPr>
                        <w:r>
                          <w:rPr>
                            <w:sz w:val="24"/>
                          </w:rPr>
                          <w:t>NIC</w:t>
                        </w:r>
                      </w:p>
                    </w:txbxContent>
                  </v:textbox>
                </v:roundrect>
                <v:shapetype id="_x0000_t32" coordsize="21600,21600" o:spt="32" o:oned="t" path="m,l21600,21600e" filled="f">
                  <v:path arrowok="t" fillok="f" o:connecttype="none"/>
                  <o:lock v:ext="edit" shapetype="t"/>
                </v:shapetype>
                <v:shape id="Straight Arrow Connector 3" o:spid="_x0000_s1029" type="#_x0000_t32" style="position:absolute;left:40449;top:5135;width:10033;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" strokecolor="#4579b8 [3044]"/>
                <v:shapetype id="_x0000_t202" coordsize="21600,21600" o:spt="202" path="m,l,21600r21600,l21600,xe">
                  <v:stroke joinstyle="miter"/>
                  <v:path gradientshapeok="t" o:connecttype="rect"/>
                </v:shapetype>
                <v:shape id="Text Box 56" o:spid="_x0000_s1030" type="#_x0000_t202" style="position:absolute;left:40576;top:977;width:1458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0E39A5A9" w14:textId="77777777" w:rsidR="00E15A65" w:rsidRPr="00F70943" w:rsidRDefault="00E15A65" w:rsidP="002F7B5A">
                        <w:pPr>
                          <w:pStyle w:val="NormalWeb"/>
                          <w:spacing w:before="120" w:beforeAutospacing="0" w:after="120" w:afterAutospacing="0"/>
                          <w:ind w:firstLine="0"/>
                        </w:pPr>
                        <w:r>
                          <w:rPr>
                            <w:sz w:val="20"/>
                            <w:szCs w:val="22"/>
                          </w:rPr>
                          <w:t>(3</w:t>
                        </w:r>
                        <w:r w:rsidRPr="00F70943">
                          <w:rPr>
                            <w:sz w:val="20"/>
                            <w:szCs w:val="22"/>
                          </w:rPr>
                          <w:t xml:space="preserve">) </w:t>
                        </w:r>
                        <w:r>
                          <w:rPr>
                            <w:sz w:val="20"/>
                            <w:szCs w:val="22"/>
                          </w:rPr>
                          <w:t>AAC request</w:t>
                        </w:r>
                      </w:p>
                    </w:txbxContent>
                  </v:textbox>
                </v:shape>
                <v:roundrect id="Rounded Rectangle 6" o:spid="_x0000_s1031" style="position:absolute;left:16700;top:2501;width:7958;height:5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" fillcolor="white [3201]" strokecolor="#4f81bd [3204]" strokeweight="2pt">
                  <v:textbox>
                    <w:txbxContent>
                      <w:p w14:paraId="7576CF55" w14:textId="77777777" w:rsidR="00E15A65" w:rsidRDefault="00E15A65" w:rsidP="002F7B5A">
                        <w:pPr>
                          <w:pStyle w:val="NormalWeb"/>
                          <w:spacing w:before="0" w:beforeAutospacing="0" w:after="0" w:afterAutospacing="0"/>
                          <w:ind w:firstLine="0"/>
                          <w:jc w:val="center"/>
                          <w:rPr>
                            <w:sz w:val="24"/>
                          </w:rPr>
                        </w:pPr>
                        <w:r>
                          <w:rPr>
                            <w:sz w:val="24"/>
                          </w:rPr>
                          <w:t>CBSS</w:t>
                        </w:r>
                      </w:p>
                    </w:txbxContent>
                  </v:textbox>
                </v:roundrect>
                <v:shape id="Straight Arrow Connector 17" o:spid="_x0000_s1032" type="#_x0000_t32" style="position:absolute;left:24658;top:5120;width:9822;height: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" strokecolor="#4579b8 [3044]"/>
                <v:shape id="Text Box 56" o:spid="_x0000_s1033" type="#_x0000_t202" style="position:absolute;left:37739;top:4324;width:14648;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248B0A4C" w14:textId="77777777" w:rsidR="00E15A65" w:rsidRPr="002F7B5A" w:rsidRDefault="00E15A65" w:rsidP="002F7B5A">
                        <w:pPr>
                          <w:pStyle w:val="NormalWeb"/>
                          <w:spacing w:before="120" w:beforeAutospacing="0" w:after="120" w:afterAutospacing="0"/>
                          <w:ind w:firstLine="288"/>
                          <w:rPr>
                            <w:sz w:val="20"/>
                            <w:szCs w:val="20"/>
                          </w:rPr>
                        </w:pPr>
                        <w:r w:rsidRPr="002F7B5A">
                          <w:rPr>
                            <w:sz w:val="20"/>
                            <w:szCs w:val="20"/>
                          </w:rPr>
                          <w:t>(4) AA</w:t>
                        </w:r>
                        <w:r>
                          <w:rPr>
                            <w:sz w:val="20"/>
                            <w:szCs w:val="20"/>
                          </w:rPr>
                          <w:t>C</w:t>
                        </w:r>
                        <w:r w:rsidRPr="002F7B5A">
                          <w:rPr>
                            <w:sz w:val="20"/>
                            <w:szCs w:val="20"/>
                          </w:rPr>
                          <w:t xml:space="preserve"> Response</w:t>
                        </w:r>
                      </w:p>
                    </w:txbxContent>
                  </v:textbox>
                </v:shape>
                <v:shape id="Text Box 56" o:spid="_x0000_s1034" type="#_x0000_t202" style="position:absolute;left:21610;top:977;width:15029;height:4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54C72727" w14:textId="77777777" w:rsidR="00E15A65" w:rsidRPr="009755C3" w:rsidRDefault="00E15A65" w:rsidP="00A8459A">
                        <w:pPr>
                          <w:pStyle w:val="NormalWeb"/>
                          <w:numPr>
                            <w:ilvl w:val="0"/>
                            <w:numId w:val="13"/>
                          </w:numPr>
                          <w:spacing w:before="120" w:beforeAutospacing="0" w:after="120" w:afterAutospacing="0"/>
                        </w:pPr>
                        <w:r>
                          <w:rPr>
                            <w:sz w:val="20"/>
                            <w:szCs w:val="22"/>
                          </w:rPr>
                          <w:t>AAC Request</w:t>
                        </w:r>
                      </w:p>
                    </w:txbxContent>
                  </v:textbox>
                </v:shape>
                <v:roundrect id="Rounded Rectangle 23" o:spid="_x0000_s1035" style="position:absolute;left:50482;top:2628;width:7112;height:50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" fillcolor="white [3201]" strokecolor="#4f81bd [3204]" strokeweight="2pt">
                  <v:textbox>
                    <w:txbxContent>
                      <w:p w14:paraId="6AE1EB13" w14:textId="77777777" w:rsidR="00E15A65" w:rsidRDefault="00E15A65" w:rsidP="002F7B5A">
                        <w:pPr>
                          <w:pStyle w:val="NormalWeb"/>
                          <w:spacing w:before="0" w:beforeAutospacing="0" w:after="0" w:afterAutospacing="0"/>
                          <w:ind w:firstLine="288"/>
                          <w:rPr>
                            <w:sz w:val="24"/>
                          </w:rPr>
                        </w:pPr>
                        <w:r>
                          <w:rPr>
                            <w:szCs w:val="22"/>
                          </w:rPr>
                          <w:t>VI x</w:t>
                        </w:r>
                      </w:p>
                    </w:txbxContent>
                  </v:textbox>
                </v:roundrect>
                <v:shape id="Text Box 56" o:spid="_x0000_s1036" type="#_x0000_t202" style="position:absolute;left:3429;top:977;width:15024;height:4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1D598FD" w14:textId="77777777" w:rsidR="00E15A65" w:rsidRPr="002F7B5A" w:rsidRDefault="00E15A65" w:rsidP="00A8459A">
                        <w:pPr>
                          <w:pStyle w:val="ListParagraph"/>
                          <w:numPr>
                            <w:ilvl w:val="0"/>
                            <w:numId w:val="14"/>
                          </w:numPr>
                          <w:spacing w:after="0" w:line="240" w:lineRule="auto"/>
                          <w:rPr>
                            <w:rFonts w:eastAsia="Times New Roman"/>
                            <w:sz w:val="20"/>
                            <w:szCs w:val="24"/>
                          </w:rPr>
                        </w:pPr>
                        <w:r w:rsidRPr="002F7B5A">
                          <w:rPr>
                            <w:rFonts w:eastAsia="Times New Roman"/>
                            <w:sz w:val="20"/>
                            <w:szCs w:val="20"/>
                            <w:lang w:val="fr-BE"/>
                          </w:rPr>
                          <w:t>consultAttest</w:t>
                        </w:r>
                        <w:r>
                          <w:rPr>
                            <w:rFonts w:eastAsia="Times New Roman"/>
                            <w:sz w:val="20"/>
                            <w:szCs w:val="20"/>
                            <w:lang w:val="fr-BE"/>
                          </w:rPr>
                          <w:t xml:space="preserve"> Request</w:t>
                        </w:r>
                      </w:p>
                    </w:txbxContent>
                  </v:textbox>
                </v:shape>
                <v:roundrect id="Rounded Rectangle 26" o:spid="_x0000_s1037" style="position:absolute;left:466;top:2628;width:6201;height:48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" fillcolor="white [3201]" strokecolor="#4f81bd [3204]" strokeweight="2pt">
                  <v:textbox>
                    <w:txbxContent>
                      <w:p w14:paraId="62F3DE54" w14:textId="77777777" w:rsidR="00E15A65" w:rsidRDefault="00E15A65" w:rsidP="002F7B5A">
                        <w:pPr>
                          <w:pStyle w:val="NormalWeb"/>
                          <w:spacing w:before="0" w:beforeAutospacing="0" w:after="0" w:afterAutospacing="0"/>
                          <w:ind w:firstLine="0"/>
                          <w:rPr>
                            <w:sz w:val="24"/>
                          </w:rPr>
                        </w:pPr>
                        <w:r>
                          <w:rPr>
                            <w:szCs w:val="22"/>
                          </w:rPr>
                          <w:t>Client</w:t>
                        </w:r>
                      </w:p>
                    </w:txbxContent>
                  </v:textbox>
                </v:roundrect>
                <v:shape id="Straight Arrow Connector 27" o:spid="_x0000_s1038" type="#_x0000_t32" style="position:absolute;left:6667;top:5028;width:10033;height: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" strokecolor="#4579b8 [3044]"/>
                <v:shape id="Text Box 56" o:spid="_x0000_s1039" type="#_x0000_t202" style="position:absolute;left:23901;top:5028;width:15024;height: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1C4B4536" w14:textId="77777777" w:rsidR="00E15A65" w:rsidRDefault="00E15A65" w:rsidP="00A8459A">
                        <w:pPr>
                          <w:pStyle w:val="ListParagraph"/>
                          <w:numPr>
                            <w:ilvl w:val="0"/>
                            <w:numId w:val="15"/>
                          </w:numPr>
                          <w:spacing w:after="0" w:line="240" w:lineRule="auto"/>
                          <w:jc w:val="left"/>
                          <w:rPr>
                            <w:rFonts w:eastAsia="Times New Roman"/>
                            <w:sz w:val="20"/>
                            <w:szCs w:val="24"/>
                          </w:rPr>
                        </w:pPr>
                        <w:r>
                          <w:rPr>
                            <w:rFonts w:eastAsia="Times New Roman"/>
                            <w:sz w:val="20"/>
                            <w:szCs w:val="20"/>
                            <w:lang w:val="fr-BE"/>
                          </w:rPr>
                          <w:t>AAC Response</w:t>
                        </w:r>
                      </w:p>
                    </w:txbxContent>
                  </v:textbox>
                </v:shape>
                <v:shape id="Text Box 56" o:spid="_x0000_s1040" type="#_x0000_t202" style="position:absolute;left:5800;top:5367;width:15024;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4CCD0AC0" w14:textId="676EBE12" w:rsidR="00E15A65" w:rsidRDefault="00E15A65" w:rsidP="00A8459A">
                        <w:pPr>
                          <w:pStyle w:val="ListParagraph"/>
                          <w:numPr>
                            <w:ilvl w:val="0"/>
                            <w:numId w:val="16"/>
                          </w:numPr>
                          <w:spacing w:after="0"/>
                          <w:rPr>
                            <w:rFonts w:eastAsia="Times New Roman"/>
                            <w:sz w:val="20"/>
                            <w:szCs w:val="24"/>
                          </w:rPr>
                        </w:pPr>
                        <w:r>
                          <w:rPr>
                            <w:rFonts w:eastAsia="Times New Roman"/>
                            <w:sz w:val="20"/>
                            <w:szCs w:val="20"/>
                            <w:lang w:val="fr-BE"/>
                          </w:rPr>
                          <w:t>consultAttest Response</w:t>
                        </w:r>
                      </w:p>
                    </w:txbxContent>
                  </v:textbox>
                </v:shape>
                <w10:anchorlock/>
              </v:group>
            </w:pict>
          </mc:Fallback>
        </mc:AlternateContent>
      </w:r>
    </w:p>
    <w:p w14:paraId="7993DCD0" w14:textId="77777777" w:rsidR="002F7B5A" w:rsidRDefault="002F7B5A" w:rsidP="00A8459A">
      <w:pPr>
        <w:pStyle w:val="ListParagraph"/>
        <w:numPr>
          <w:ilvl w:val="0"/>
          <w:numId w:val="12"/>
        </w:numPr>
      </w:pPr>
      <w:r>
        <w:t xml:space="preserve">De klant maakt het </w:t>
      </w:r>
      <w:r w:rsidRPr="00016265">
        <w:rPr>
          <w:highlight w:val="yellow"/>
        </w:rPr>
        <w:t>HdiIndemnityAllowance.consultAttest</w:t>
      </w:r>
      <w:r>
        <w:t xml:space="preserve"> request over aan KSZ.</w:t>
      </w:r>
    </w:p>
    <w:p w14:paraId="388B0E40" w14:textId="77777777" w:rsidR="002F7B5A" w:rsidRPr="00784081" w:rsidRDefault="002F7B5A" w:rsidP="00A8459A">
      <w:pPr>
        <w:pStyle w:val="ListParagraph"/>
        <w:numPr>
          <w:ilvl w:val="0"/>
          <w:numId w:val="12"/>
        </w:numPr>
      </w:pPr>
      <w:r>
        <w:t>KSZ valideert het request</w:t>
      </w:r>
      <w:r w:rsidR="00784081">
        <w:t xml:space="preserve"> voor de klant (security, legalcontext, personenrepertorium) en stuurt de vraag door naar het NIC in het </w:t>
      </w:r>
      <w:r w:rsidR="00784081" w:rsidRPr="00016265">
        <w:rPr>
          <w:highlight w:val="yellow"/>
          <w:lang w:val="nl-NL"/>
        </w:rPr>
        <w:t>AllowanceAttestationConsultation</w:t>
      </w:r>
      <w:r w:rsidR="00784081">
        <w:rPr>
          <w:lang w:val="nl-NL"/>
        </w:rPr>
        <w:t xml:space="preserve"> formaat.</w:t>
      </w:r>
    </w:p>
    <w:p w14:paraId="49AE7C4D" w14:textId="2CA718B8" w:rsidR="00784081" w:rsidRPr="00784081" w:rsidRDefault="00784081" w:rsidP="00A8459A">
      <w:pPr>
        <w:pStyle w:val="ListParagraph"/>
        <w:numPr>
          <w:ilvl w:val="0"/>
          <w:numId w:val="12"/>
        </w:numPr>
      </w:pPr>
      <w:r w:rsidRPr="00F6669F">
        <w:rPr>
          <w:highlight w:val="yellow"/>
          <w:lang w:val="nl-NL"/>
        </w:rPr>
        <w:t xml:space="preserve">NIC </w:t>
      </w:r>
      <w:r w:rsidR="003203CD" w:rsidRPr="00F6669F">
        <w:rPr>
          <w:highlight w:val="yellow"/>
          <w:lang w:val="nl-NL"/>
        </w:rPr>
        <w:t>bekijkt of voor het betrokken kwartaal en insz reeds een attest beschikbaar is in haar centrale database</w:t>
      </w:r>
      <w:r w:rsidR="003203CD">
        <w:rPr>
          <w:lang w:val="nl-NL"/>
        </w:rPr>
        <w:t xml:space="preserve">. Indien wél dan zal zij dit attest doorgeven als antwoord. Indien niet, dan zal NIC </w:t>
      </w:r>
      <w:r>
        <w:rPr>
          <w:lang w:val="nl-NL"/>
        </w:rPr>
        <w:t xml:space="preserve">de verzekeringsinstelling verantwoordelijk voor het insz en opgevraagd kwartaal </w:t>
      </w:r>
      <w:r w:rsidR="003203CD">
        <w:rPr>
          <w:lang w:val="nl-NL"/>
        </w:rPr>
        <w:t xml:space="preserve">bepalen </w:t>
      </w:r>
      <w:r>
        <w:rPr>
          <w:lang w:val="nl-NL"/>
        </w:rPr>
        <w:t xml:space="preserve">en stuurt </w:t>
      </w:r>
      <w:r w:rsidR="003203CD">
        <w:rPr>
          <w:lang w:val="nl-NL"/>
        </w:rPr>
        <w:t xml:space="preserve">ze </w:t>
      </w:r>
      <w:r>
        <w:rPr>
          <w:lang w:val="nl-NL"/>
        </w:rPr>
        <w:t>de vraag door naar deze VI.</w:t>
      </w:r>
      <w:r w:rsidR="00DA759B">
        <w:rPr>
          <w:lang w:val="nl-NL"/>
        </w:rPr>
        <w:t xml:space="preserve"> Merk op dat voor één kwartaal telkens slechts één VI verantwoordelijk kan zijn omdat een wijziging van VI enkel kan gebeuren bij kwartaalwissel.</w:t>
      </w:r>
      <w:r w:rsidR="003203CD">
        <w:rPr>
          <w:lang w:val="nl-NL"/>
        </w:rPr>
        <w:t xml:space="preserve"> </w:t>
      </w:r>
    </w:p>
    <w:p w14:paraId="45E361A6" w14:textId="216C280F" w:rsidR="00784081" w:rsidRPr="00784081" w:rsidRDefault="003203CD" w:rsidP="00A8459A">
      <w:pPr>
        <w:pStyle w:val="ListParagraph"/>
        <w:numPr>
          <w:ilvl w:val="0"/>
          <w:numId w:val="12"/>
        </w:numPr>
      </w:pPr>
      <w:r>
        <w:rPr>
          <w:lang w:val="nl-NL"/>
        </w:rPr>
        <w:t>In het geval NIC de vraag stelde aan het VI, zal h</w:t>
      </w:r>
      <w:r w:rsidR="00784081">
        <w:rPr>
          <w:lang w:val="nl-NL"/>
        </w:rPr>
        <w:t>et VI antwoord</w:t>
      </w:r>
      <w:r>
        <w:rPr>
          <w:lang w:val="nl-NL"/>
        </w:rPr>
        <w:t>en</w:t>
      </w:r>
      <w:r w:rsidR="00784081">
        <w:rPr>
          <w:lang w:val="nl-NL"/>
        </w:rPr>
        <w:t xml:space="preserve"> met de voor haar gekende gegevens</w:t>
      </w:r>
      <w:r w:rsidR="00096792">
        <w:rPr>
          <w:lang w:val="nl-NL"/>
        </w:rPr>
        <w:t>.</w:t>
      </w:r>
    </w:p>
    <w:p w14:paraId="3F2608AD" w14:textId="77777777" w:rsidR="00784081" w:rsidRPr="00784081" w:rsidRDefault="00784081" w:rsidP="00A8459A">
      <w:pPr>
        <w:pStyle w:val="ListParagraph"/>
        <w:numPr>
          <w:ilvl w:val="0"/>
          <w:numId w:val="12"/>
        </w:numPr>
      </w:pPr>
      <w:r>
        <w:t xml:space="preserve">Het NIC stuurt dit antwoord door naar KSZ in het </w:t>
      </w:r>
      <w:r w:rsidRPr="00016265">
        <w:rPr>
          <w:highlight w:val="yellow"/>
          <w:lang w:val="nl-NL"/>
        </w:rPr>
        <w:t>AllowanceAttestationConsultation</w:t>
      </w:r>
      <w:r>
        <w:rPr>
          <w:lang w:val="nl-NL"/>
        </w:rPr>
        <w:t xml:space="preserve"> formaat.</w:t>
      </w:r>
    </w:p>
    <w:p w14:paraId="75D38EAF" w14:textId="7890C27C" w:rsidR="00016F53" w:rsidRDefault="00784081" w:rsidP="00016F53">
      <w:pPr>
        <w:pStyle w:val="ListParagraph"/>
        <w:numPr>
          <w:ilvl w:val="0"/>
          <w:numId w:val="12"/>
        </w:numPr>
      </w:pPr>
      <w:r>
        <w:t xml:space="preserve">KSZ stuurt het antwoord naar de klant als </w:t>
      </w:r>
      <w:r w:rsidRPr="00016265">
        <w:rPr>
          <w:highlight w:val="yellow"/>
        </w:rPr>
        <w:t>HdiIndemnityAllowance.consultAttest</w:t>
      </w:r>
      <w:r>
        <w:t xml:space="preserve"> response.</w:t>
      </w:r>
    </w:p>
    <w:p w14:paraId="3B08EA0B" w14:textId="22088DDA" w:rsidR="00016F53" w:rsidRDefault="00016F53" w:rsidP="008112FC"/>
    <w:p w14:paraId="3D36A604" w14:textId="7641ECF8" w:rsidR="00016F53" w:rsidRDefault="00016F53" w:rsidP="008112FC">
      <w:pPr>
        <w:pStyle w:val="Heading3"/>
      </w:pPr>
      <w:bookmarkStart w:id="61" w:name="_Toc222925728"/>
      <w:r w:rsidRPr="00135461">
        <w:lastRenderedPageBreak/>
        <w:t>Contextdiagram</w:t>
      </w:r>
      <w:r>
        <w:t xml:space="preserve"> voor </w:t>
      </w:r>
      <w:r w:rsidRPr="008112FC">
        <w:t>consultIndemnityPeriods</w:t>
      </w:r>
      <w:bookmarkEnd w:id="61"/>
    </w:p>
    <w:p w14:paraId="4CF4A2CF" w14:textId="0A7EECFA" w:rsidR="0051448A" w:rsidRDefault="002608A2" w:rsidP="00016F53">
      <w:r>
        <w:rPr>
          <w:noProof/>
          <w:lang w:eastAsia="nl-BE"/>
        </w:rPr>
        <mc:AlternateContent>
          <mc:Choice Requires="wpc">
            <w:drawing>
              <wp:inline distT="0" distB="0" distL="0" distR="0" wp14:anchorId="681D4254" wp14:editId="4D634791">
                <wp:extent cx="6926869" cy="1426845"/>
                <wp:effectExtent l="0" t="0" r="0" b="1905"/>
                <wp:docPr id="68" name="Canvas 6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5" name="Rounded Rectangle 55"/>
                        <wps:cNvSpPr/>
                        <wps:spPr>
                          <a:xfrm>
                            <a:off x="4090729" y="454593"/>
                            <a:ext cx="596901" cy="530936"/>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4228FE3" w14:textId="77777777" w:rsidR="00E15A65" w:rsidRPr="00153E7C" w:rsidRDefault="00E15A65" w:rsidP="002608A2">
                              <w:pPr>
                                <w:pStyle w:val="NormalWeb"/>
                                <w:spacing w:before="0" w:beforeAutospacing="0" w:after="0" w:afterAutospacing="0"/>
                                <w:ind w:firstLine="0"/>
                                <w:jc w:val="center"/>
                                <w:rPr>
                                  <w:sz w:val="28"/>
                                  <w:szCs w:val="28"/>
                                </w:rPr>
                              </w:pPr>
                              <w:r>
                                <w:rPr>
                                  <w:sz w:val="24"/>
                                </w:rPr>
                                <w:t>NIC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Text Box 56"/>
                        <wps:cNvSpPr txBox="1"/>
                        <wps:spPr>
                          <a:xfrm>
                            <a:off x="4805796" y="20791"/>
                            <a:ext cx="145808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F6EE13" w14:textId="77777777" w:rsidR="00E15A65" w:rsidRPr="00F70943" w:rsidRDefault="00E15A65" w:rsidP="002608A2">
                              <w:pPr>
                                <w:pStyle w:val="NormalWeb"/>
                                <w:spacing w:before="120" w:beforeAutospacing="0" w:after="120" w:afterAutospacing="0"/>
                                <w:ind w:firstLine="0"/>
                              </w:pPr>
                              <w:r>
                                <w:rPr>
                                  <w:sz w:val="20"/>
                                  <w:szCs w:val="22"/>
                                </w:rPr>
                                <w:t>(3</w:t>
                              </w:r>
                              <w:r w:rsidRPr="00F70943">
                                <w:rPr>
                                  <w:sz w:val="20"/>
                                  <w:szCs w:val="22"/>
                                </w:rPr>
                                <w:t xml:space="preserve">) </w:t>
                              </w:r>
                              <w:r>
                                <w:rPr>
                                  <w:sz w:val="20"/>
                                  <w:szCs w:val="22"/>
                                </w:rPr>
                                <w:t>AAC request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 name="Rounded Rectangle 58"/>
                        <wps:cNvSpPr/>
                        <wps:spPr>
                          <a:xfrm>
                            <a:off x="2244438" y="442169"/>
                            <a:ext cx="795810" cy="5238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8183D6C" w14:textId="77777777" w:rsidR="00E15A65" w:rsidRDefault="00E15A65" w:rsidP="002608A2">
                              <w:pPr>
                                <w:pStyle w:val="NormalWeb"/>
                                <w:spacing w:before="0" w:beforeAutospacing="0" w:after="0" w:afterAutospacing="0"/>
                                <w:ind w:firstLine="0"/>
                                <w:jc w:val="center"/>
                                <w:rPr>
                                  <w:sz w:val="24"/>
                                </w:rPr>
                              </w:pPr>
                              <w:r>
                                <w:rPr>
                                  <w:sz w:val="24"/>
                                </w:rPr>
                                <w:t>CBSS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Text Box 56"/>
                        <wps:cNvSpPr txBox="1"/>
                        <wps:spPr>
                          <a:xfrm>
                            <a:off x="4657162" y="992304"/>
                            <a:ext cx="1464790"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F92F14" w14:textId="77777777" w:rsidR="00E15A65" w:rsidRPr="002F7B5A" w:rsidRDefault="00E15A65" w:rsidP="002608A2">
                              <w:pPr>
                                <w:pStyle w:val="NormalWeb"/>
                                <w:spacing w:before="120" w:beforeAutospacing="0" w:after="120" w:afterAutospacing="0"/>
                                <w:ind w:firstLine="288"/>
                                <w:rPr>
                                  <w:sz w:val="20"/>
                                  <w:szCs w:val="20"/>
                                </w:rPr>
                              </w:pPr>
                              <w:r w:rsidRPr="002F7B5A">
                                <w:rPr>
                                  <w:sz w:val="20"/>
                                  <w:szCs w:val="20"/>
                                </w:rPr>
                                <w:t>(4) AA</w:t>
                              </w:r>
                              <w:r>
                                <w:rPr>
                                  <w:sz w:val="20"/>
                                  <w:szCs w:val="20"/>
                                </w:rPr>
                                <w:t>C</w:t>
                              </w:r>
                              <w:r w:rsidRPr="002F7B5A">
                                <w:rPr>
                                  <w:sz w:val="20"/>
                                  <w:szCs w:val="20"/>
                                </w:rPr>
                                <w:t xml:space="preserve"> Response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 name="Text Box 56"/>
                        <wps:cNvSpPr txBox="1"/>
                        <wps:spPr>
                          <a:xfrm>
                            <a:off x="2701387" y="9"/>
                            <a:ext cx="1502890" cy="4545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FD9BF" w14:textId="77777777" w:rsidR="00E15A65" w:rsidRPr="009755C3" w:rsidRDefault="00E15A65" w:rsidP="002608A2">
                              <w:pPr>
                                <w:pStyle w:val="NormalWeb"/>
                                <w:numPr>
                                  <w:ilvl w:val="0"/>
                                  <w:numId w:val="29"/>
                                </w:numPr>
                                <w:spacing w:before="120" w:beforeAutospacing="0" w:after="120" w:afterAutospacing="0"/>
                              </w:pPr>
                              <w:r>
                                <w:rPr>
                                  <w:sz w:val="20"/>
                                  <w:szCs w:val="22"/>
                                </w:rPr>
                                <w:t>AAC Request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 name="Rounded Rectangle 62"/>
                        <wps:cNvSpPr/>
                        <wps:spPr>
                          <a:xfrm>
                            <a:off x="5952833" y="464596"/>
                            <a:ext cx="711205" cy="501448"/>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7A1592A" w14:textId="77777777" w:rsidR="00E15A65" w:rsidRDefault="00E15A65" w:rsidP="002608A2">
                              <w:pPr>
                                <w:pStyle w:val="NormalWeb"/>
                                <w:spacing w:before="0" w:beforeAutospacing="0" w:after="0" w:afterAutospacing="0"/>
                                <w:ind w:firstLine="288"/>
                                <w:rPr>
                                  <w:sz w:val="24"/>
                                </w:rPr>
                              </w:pPr>
                              <w:r>
                                <w:rPr>
                                  <w:szCs w:val="22"/>
                                </w:rPr>
                                <w:t>VI x</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Text Box 56"/>
                        <wps:cNvSpPr txBox="1"/>
                        <wps:spPr>
                          <a:xfrm>
                            <a:off x="412047" y="77205"/>
                            <a:ext cx="1970935" cy="4328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685DD" w14:textId="1E7EACAE" w:rsidR="00E15A65" w:rsidRPr="002F7B5A" w:rsidRDefault="00E15A65" w:rsidP="002608A2">
                              <w:pPr>
                                <w:pStyle w:val="ListParagraph"/>
                                <w:numPr>
                                  <w:ilvl w:val="0"/>
                                  <w:numId w:val="28"/>
                                </w:numPr>
                                <w:spacing w:after="0" w:line="240" w:lineRule="auto"/>
                                <w:rPr>
                                  <w:rFonts w:eastAsia="Times New Roman"/>
                                  <w:sz w:val="20"/>
                                  <w:szCs w:val="24"/>
                                </w:rPr>
                              </w:pPr>
                              <w:r>
                                <w:rPr>
                                  <w:rFonts w:eastAsia="Times New Roman"/>
                                  <w:sz w:val="20"/>
                                  <w:szCs w:val="20"/>
                                  <w:lang w:val="fr-BE"/>
                                </w:rPr>
                                <w:t>consultIndemnityPeriodsRequest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 name="Rounded Rectangle 64"/>
                        <wps:cNvSpPr/>
                        <wps:spPr>
                          <a:xfrm>
                            <a:off x="233687" y="442169"/>
                            <a:ext cx="620100" cy="480136"/>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DAA2E73" w14:textId="77777777" w:rsidR="00E15A65" w:rsidRDefault="00E15A65" w:rsidP="002608A2">
                              <w:pPr>
                                <w:pStyle w:val="NormalWeb"/>
                                <w:spacing w:before="0" w:beforeAutospacing="0" w:after="0" w:afterAutospacing="0"/>
                                <w:ind w:firstLine="0"/>
                                <w:rPr>
                                  <w:sz w:val="24"/>
                                </w:rPr>
                              </w:pPr>
                              <w:r>
                                <w:rPr>
                                  <w:szCs w:val="22"/>
                                </w:rPr>
                                <w:t>Client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Text Box 56"/>
                        <wps:cNvSpPr txBox="1"/>
                        <wps:spPr>
                          <a:xfrm>
                            <a:off x="2992813" y="1008978"/>
                            <a:ext cx="1502410" cy="4178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4D055" w14:textId="77777777" w:rsidR="00E15A65" w:rsidRDefault="00E15A65" w:rsidP="002608A2">
                              <w:pPr>
                                <w:pStyle w:val="ListParagraph"/>
                                <w:numPr>
                                  <w:ilvl w:val="0"/>
                                  <w:numId w:val="30"/>
                                </w:numPr>
                                <w:spacing w:after="0" w:line="240" w:lineRule="auto"/>
                                <w:jc w:val="left"/>
                                <w:rPr>
                                  <w:rFonts w:eastAsia="Times New Roman"/>
                                  <w:sz w:val="20"/>
                                  <w:szCs w:val="24"/>
                                </w:rPr>
                              </w:pPr>
                              <w:r>
                                <w:rPr>
                                  <w:rFonts w:eastAsia="Times New Roman"/>
                                  <w:sz w:val="20"/>
                                  <w:szCs w:val="20"/>
                                  <w:lang w:val="fr-BE"/>
                                </w:rPr>
                                <w:t>AAC Response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 name="Text Box 56"/>
                        <wps:cNvSpPr txBox="1"/>
                        <wps:spPr>
                          <a:xfrm>
                            <a:off x="706535" y="966044"/>
                            <a:ext cx="1745720" cy="432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7955EC" w14:textId="77777777" w:rsidR="00E15A65" w:rsidRDefault="00E15A65" w:rsidP="002608A2">
                              <w:pPr>
                                <w:pStyle w:val="ListParagraph"/>
                                <w:numPr>
                                  <w:ilvl w:val="0"/>
                                  <w:numId w:val="31"/>
                                </w:numPr>
                                <w:spacing w:after="0"/>
                                <w:rPr>
                                  <w:rFonts w:eastAsia="Times New Roman"/>
                                  <w:sz w:val="20"/>
                                  <w:szCs w:val="24"/>
                                </w:rPr>
                              </w:pPr>
                              <w:r>
                                <w:rPr>
                                  <w:rFonts w:eastAsia="Times New Roman"/>
                                  <w:sz w:val="20"/>
                                  <w:szCs w:val="20"/>
                                  <w:lang w:val="fr-BE"/>
                                </w:rPr>
                                <w:t>consultIndemnityPeriodsResponse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 name="Straight Arrow Connector 69"/>
                        <wps:cNvCnPr>
                          <a:endCxn id="58" idx="1"/>
                        </wps:cNvCnPr>
                        <wps:spPr>
                          <a:xfrm>
                            <a:off x="831238" y="692728"/>
                            <a:ext cx="1413106" cy="11379"/>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70" name="Straight Arrow Connector 70"/>
                        <wps:cNvCnPr>
                          <a:stCxn id="58" idx="3"/>
                          <a:endCxn id="55" idx="1"/>
                        </wps:cNvCnPr>
                        <wps:spPr>
                          <a:xfrm>
                            <a:off x="3040248" y="704107"/>
                            <a:ext cx="1050481" cy="15954"/>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71" name="Straight Arrow Connector 71"/>
                        <wps:cNvCnPr>
                          <a:stCxn id="55" idx="3"/>
                          <a:endCxn id="62" idx="1"/>
                        </wps:cNvCnPr>
                        <wps:spPr>
                          <a:xfrm flipV="1">
                            <a:off x="4687630" y="715320"/>
                            <a:ext cx="1265203" cy="4741"/>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81D4254" id="Canvas 68" o:spid="_x0000_s1041" editas="canvas" style="width:545.4pt;height:112.35pt;mso-position-horizontal-relative:char;mso-position-vertical-relative:line" coordsize="69265,1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">
                <v:shape id="_x0000_s1042" type="#_x0000_t75" style="position:absolute;width:69265;height:14268;visibility:visible;mso-wrap-style:square">
                  <v:fill o:detectmouseclick="t"/>
                  <v:path o:connecttype="none"/>
                </v:shape>
                <v:roundrect id="Rounded Rectangle 55" o:spid="_x0000_s1043" style="position:absolute;left:40907;top:4545;width:5969;height:53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" fillcolor="white [3201]" strokecolor="#4f81bd [3204]" strokeweight="2pt">
                  <v:textbox>
                    <w:txbxContent>
                      <w:p w14:paraId="74228FE3" w14:textId="77777777" w:rsidR="00E15A65" w:rsidRPr="00153E7C" w:rsidRDefault="00E15A65" w:rsidP="002608A2">
                        <w:pPr>
                          <w:pStyle w:val="NormalWeb"/>
                          <w:spacing w:before="0" w:beforeAutospacing="0" w:after="0" w:afterAutospacing="0"/>
                          <w:ind w:firstLine="0"/>
                          <w:jc w:val="center"/>
                          <w:rPr>
                            <w:sz w:val="28"/>
                            <w:szCs w:val="28"/>
                          </w:rPr>
                        </w:pPr>
                        <w:r>
                          <w:rPr>
                            <w:sz w:val="24"/>
                          </w:rPr>
                          <w:t>NIC</w:t>
                        </w:r>
                      </w:p>
                    </w:txbxContent>
                  </v:textbox>
                </v:roundrect>
                <v:shape id="Text Box 56" o:spid="_x0000_s1044" type="#_x0000_t202" style="position:absolute;left:48057;top:207;width:1458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6CF6EE13" w14:textId="77777777" w:rsidR="00E15A65" w:rsidRPr="00F70943" w:rsidRDefault="00E15A65" w:rsidP="002608A2">
                        <w:pPr>
                          <w:pStyle w:val="NormalWeb"/>
                          <w:spacing w:before="120" w:beforeAutospacing="0" w:after="120" w:afterAutospacing="0"/>
                          <w:ind w:firstLine="0"/>
                        </w:pPr>
                        <w:r>
                          <w:rPr>
                            <w:sz w:val="20"/>
                            <w:szCs w:val="22"/>
                          </w:rPr>
                          <w:t>(3</w:t>
                        </w:r>
                        <w:r w:rsidRPr="00F70943">
                          <w:rPr>
                            <w:sz w:val="20"/>
                            <w:szCs w:val="22"/>
                          </w:rPr>
                          <w:t xml:space="preserve">) </w:t>
                        </w:r>
                        <w:r>
                          <w:rPr>
                            <w:sz w:val="20"/>
                            <w:szCs w:val="22"/>
                          </w:rPr>
                          <w:t>AAC request</w:t>
                        </w:r>
                      </w:p>
                    </w:txbxContent>
                  </v:textbox>
                </v:shape>
                <v:roundrect id="Rounded Rectangle 58" o:spid="_x0000_s1045" style="position:absolute;left:22444;top:4421;width:7958;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" fillcolor="white [3201]" strokecolor="#4f81bd [3204]" strokeweight="2pt">
                  <v:textbox>
                    <w:txbxContent>
                      <w:p w14:paraId="58183D6C" w14:textId="77777777" w:rsidR="00E15A65" w:rsidRDefault="00E15A65" w:rsidP="002608A2">
                        <w:pPr>
                          <w:pStyle w:val="NormalWeb"/>
                          <w:spacing w:before="0" w:beforeAutospacing="0" w:after="0" w:afterAutospacing="0"/>
                          <w:ind w:firstLine="0"/>
                          <w:jc w:val="center"/>
                          <w:rPr>
                            <w:sz w:val="24"/>
                          </w:rPr>
                        </w:pPr>
                        <w:r>
                          <w:rPr>
                            <w:sz w:val="24"/>
                          </w:rPr>
                          <w:t>CBSS</w:t>
                        </w:r>
                      </w:p>
                    </w:txbxContent>
                  </v:textbox>
                </v:roundrect>
                <v:shape id="Text Box 56" o:spid="_x0000_s1046" type="#_x0000_t202" style="position:absolute;left:46571;top:9923;width:14648;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34F92F14" w14:textId="77777777" w:rsidR="00E15A65" w:rsidRPr="002F7B5A" w:rsidRDefault="00E15A65" w:rsidP="002608A2">
                        <w:pPr>
                          <w:pStyle w:val="NormalWeb"/>
                          <w:spacing w:before="120" w:beforeAutospacing="0" w:after="120" w:afterAutospacing="0"/>
                          <w:ind w:firstLine="288"/>
                          <w:rPr>
                            <w:sz w:val="20"/>
                            <w:szCs w:val="20"/>
                          </w:rPr>
                        </w:pPr>
                        <w:r w:rsidRPr="002F7B5A">
                          <w:rPr>
                            <w:sz w:val="20"/>
                            <w:szCs w:val="20"/>
                          </w:rPr>
                          <w:t>(4) AA</w:t>
                        </w:r>
                        <w:r>
                          <w:rPr>
                            <w:sz w:val="20"/>
                            <w:szCs w:val="20"/>
                          </w:rPr>
                          <w:t>C</w:t>
                        </w:r>
                        <w:r w:rsidRPr="002F7B5A">
                          <w:rPr>
                            <w:sz w:val="20"/>
                            <w:szCs w:val="20"/>
                          </w:rPr>
                          <w:t xml:space="preserve"> Response</w:t>
                        </w:r>
                      </w:p>
                    </w:txbxContent>
                  </v:textbox>
                </v:shape>
                <v:shape id="Text Box 56" o:spid="_x0000_s1047" type="#_x0000_t202" style="position:absolute;left:27013;width:15029;height:4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568FD9BF" w14:textId="77777777" w:rsidR="00E15A65" w:rsidRPr="009755C3" w:rsidRDefault="00E15A65" w:rsidP="002608A2">
                        <w:pPr>
                          <w:pStyle w:val="NormalWeb"/>
                          <w:numPr>
                            <w:ilvl w:val="0"/>
                            <w:numId w:val="29"/>
                          </w:numPr>
                          <w:spacing w:before="120" w:beforeAutospacing="0" w:after="120" w:afterAutospacing="0"/>
                        </w:pPr>
                        <w:r>
                          <w:rPr>
                            <w:sz w:val="20"/>
                            <w:szCs w:val="22"/>
                          </w:rPr>
                          <w:t>AAC Request</w:t>
                        </w:r>
                      </w:p>
                    </w:txbxContent>
                  </v:textbox>
                </v:shape>
                <v:roundrect id="Rounded Rectangle 62" o:spid="_x0000_s1048" style="position:absolute;left:59528;top:4645;width:7112;height:50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" fillcolor="white [3201]" strokecolor="#4f81bd [3204]" strokeweight="2pt">
                  <v:textbox>
                    <w:txbxContent>
                      <w:p w14:paraId="67A1592A" w14:textId="77777777" w:rsidR="00E15A65" w:rsidRDefault="00E15A65" w:rsidP="002608A2">
                        <w:pPr>
                          <w:pStyle w:val="NormalWeb"/>
                          <w:spacing w:before="0" w:beforeAutospacing="0" w:after="0" w:afterAutospacing="0"/>
                          <w:ind w:firstLine="288"/>
                          <w:rPr>
                            <w:sz w:val="24"/>
                          </w:rPr>
                        </w:pPr>
                        <w:r>
                          <w:rPr>
                            <w:szCs w:val="22"/>
                          </w:rPr>
                          <w:t>VI x</w:t>
                        </w:r>
                      </w:p>
                    </w:txbxContent>
                  </v:textbox>
                </v:roundrect>
                <v:shape id="Text Box 56" o:spid="_x0000_s1049" type="#_x0000_t202" style="position:absolute;left:4120;top:772;width:19709;height:4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33E685DD" w14:textId="1E7EACAE" w:rsidR="00E15A65" w:rsidRPr="002F7B5A" w:rsidRDefault="00E15A65" w:rsidP="002608A2">
                        <w:pPr>
                          <w:pStyle w:val="ListParagraph"/>
                          <w:numPr>
                            <w:ilvl w:val="0"/>
                            <w:numId w:val="28"/>
                          </w:numPr>
                          <w:spacing w:after="0" w:line="240" w:lineRule="auto"/>
                          <w:rPr>
                            <w:rFonts w:eastAsia="Times New Roman"/>
                            <w:sz w:val="20"/>
                            <w:szCs w:val="24"/>
                          </w:rPr>
                        </w:pPr>
                        <w:r>
                          <w:rPr>
                            <w:rFonts w:eastAsia="Times New Roman"/>
                            <w:sz w:val="20"/>
                            <w:szCs w:val="20"/>
                            <w:lang w:val="fr-BE"/>
                          </w:rPr>
                          <w:t>consultIndemnityPeriodsRequest</w:t>
                        </w:r>
                      </w:p>
                    </w:txbxContent>
                  </v:textbox>
                </v:shape>
                <v:roundrect id="Rounded Rectangle 64" o:spid="_x0000_s1050" style="position:absolute;left:2336;top:4421;width:6201;height:4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" fillcolor="white [3201]" strokecolor="#4f81bd [3204]" strokeweight="2pt">
                  <v:textbox>
                    <w:txbxContent>
                      <w:p w14:paraId="2DAA2E73" w14:textId="77777777" w:rsidR="00E15A65" w:rsidRDefault="00E15A65" w:rsidP="002608A2">
                        <w:pPr>
                          <w:pStyle w:val="NormalWeb"/>
                          <w:spacing w:before="0" w:beforeAutospacing="0" w:after="0" w:afterAutospacing="0"/>
                          <w:ind w:firstLine="0"/>
                          <w:rPr>
                            <w:sz w:val="24"/>
                          </w:rPr>
                        </w:pPr>
                        <w:r>
                          <w:rPr>
                            <w:szCs w:val="22"/>
                          </w:rPr>
                          <w:t>Client</w:t>
                        </w:r>
                      </w:p>
                    </w:txbxContent>
                  </v:textbox>
                </v:roundrect>
                <v:shape id="Text Box 56" o:spid="_x0000_s1051" type="#_x0000_t202" style="position:absolute;left:29928;top:10089;width:15024;height: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74C4D055" w14:textId="77777777" w:rsidR="00E15A65" w:rsidRDefault="00E15A65" w:rsidP="002608A2">
                        <w:pPr>
                          <w:pStyle w:val="ListParagraph"/>
                          <w:numPr>
                            <w:ilvl w:val="0"/>
                            <w:numId w:val="30"/>
                          </w:numPr>
                          <w:spacing w:after="0" w:line="240" w:lineRule="auto"/>
                          <w:jc w:val="left"/>
                          <w:rPr>
                            <w:rFonts w:eastAsia="Times New Roman"/>
                            <w:sz w:val="20"/>
                            <w:szCs w:val="24"/>
                          </w:rPr>
                        </w:pPr>
                        <w:r>
                          <w:rPr>
                            <w:rFonts w:eastAsia="Times New Roman"/>
                            <w:sz w:val="20"/>
                            <w:szCs w:val="20"/>
                            <w:lang w:val="fr-BE"/>
                          </w:rPr>
                          <w:t>AAC Response</w:t>
                        </w:r>
                      </w:p>
                    </w:txbxContent>
                  </v:textbox>
                </v:shape>
                <v:shape id="Text Box 56" o:spid="_x0000_s1052" type="#_x0000_t202" style="position:absolute;left:7065;top:9660;width:17457;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3D7955EC" w14:textId="77777777" w:rsidR="00E15A65" w:rsidRDefault="00E15A65" w:rsidP="002608A2">
                        <w:pPr>
                          <w:pStyle w:val="ListParagraph"/>
                          <w:numPr>
                            <w:ilvl w:val="0"/>
                            <w:numId w:val="31"/>
                          </w:numPr>
                          <w:spacing w:after="0"/>
                          <w:rPr>
                            <w:rFonts w:eastAsia="Times New Roman"/>
                            <w:sz w:val="20"/>
                            <w:szCs w:val="24"/>
                          </w:rPr>
                        </w:pPr>
                        <w:r>
                          <w:rPr>
                            <w:rFonts w:eastAsia="Times New Roman"/>
                            <w:sz w:val="20"/>
                            <w:szCs w:val="20"/>
                            <w:lang w:val="fr-BE"/>
                          </w:rPr>
                          <w:t>consultIndemnityPeriodsResponse</w:t>
                        </w:r>
                      </w:p>
                    </w:txbxContent>
                  </v:textbox>
                </v:shape>
                <v:shape id="Straight Arrow Connector 69" o:spid="_x0000_s1053" type="#_x0000_t32" style="position:absolute;left:8312;top:6927;width:14131;height: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" strokecolor="#4579b8 [3044]"/>
                <v:shape id="Straight Arrow Connector 70" o:spid="_x0000_s1054" type="#_x0000_t32" style="position:absolute;left:30402;top:7041;width:10505;height: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" strokecolor="#4579b8 [3044]"/>
                <v:shape id="Straight Arrow Connector 71" o:spid="_x0000_s1055" type="#_x0000_t32" style="position:absolute;left:46876;top:7153;width:12652;height: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" strokecolor="#4579b8 [3044]"/>
                <w10:anchorlock/>
              </v:group>
            </w:pict>
          </mc:Fallback>
        </mc:AlternateContent>
      </w:r>
    </w:p>
    <w:p w14:paraId="4255DD9B" w14:textId="78DE9E2E" w:rsidR="0051448A" w:rsidRDefault="0051448A" w:rsidP="0051448A"/>
    <w:p w14:paraId="6D7E1084" w14:textId="616040CB" w:rsidR="0051448A" w:rsidRDefault="0051448A" w:rsidP="0051448A">
      <w:pPr>
        <w:pStyle w:val="ListParagraph"/>
        <w:numPr>
          <w:ilvl w:val="0"/>
          <w:numId w:val="33"/>
        </w:numPr>
      </w:pPr>
      <w:r>
        <w:t xml:space="preserve">De klant maakt het </w:t>
      </w:r>
      <w:r w:rsidRPr="00016265">
        <w:rPr>
          <w:highlight w:val="yellow"/>
        </w:rPr>
        <w:t>HdiIndemnityAllowance.</w:t>
      </w:r>
      <w:r>
        <w:t>consultIndemnityPeriods request over aan KSZ.</w:t>
      </w:r>
    </w:p>
    <w:p w14:paraId="184C9BD4" w14:textId="77777777" w:rsidR="0051448A" w:rsidRPr="00784081" w:rsidRDefault="0051448A" w:rsidP="0051448A">
      <w:pPr>
        <w:pStyle w:val="ListParagraph"/>
        <w:numPr>
          <w:ilvl w:val="0"/>
          <w:numId w:val="33"/>
        </w:numPr>
      </w:pPr>
      <w:r>
        <w:t xml:space="preserve">KSZ valideert het request voor de klant (security, legalcontext, personenrepertorium) en stuurt de vraag door naar het NIC in het </w:t>
      </w:r>
      <w:r w:rsidRPr="00016265">
        <w:rPr>
          <w:highlight w:val="yellow"/>
          <w:lang w:val="nl-NL"/>
        </w:rPr>
        <w:t>AllowanceAttestationConsultation</w:t>
      </w:r>
      <w:r>
        <w:rPr>
          <w:lang w:val="nl-NL"/>
        </w:rPr>
        <w:t xml:space="preserve"> formaat.</w:t>
      </w:r>
    </w:p>
    <w:p w14:paraId="4E02E1DE" w14:textId="77777777" w:rsidR="0051448A" w:rsidRPr="00784081" w:rsidRDefault="0051448A" w:rsidP="0051448A">
      <w:pPr>
        <w:pStyle w:val="ListParagraph"/>
        <w:numPr>
          <w:ilvl w:val="0"/>
          <w:numId w:val="33"/>
        </w:numPr>
      </w:pPr>
      <w:r w:rsidRPr="00F6669F">
        <w:rPr>
          <w:highlight w:val="yellow"/>
          <w:lang w:val="nl-NL"/>
        </w:rPr>
        <w:t>NIC bekijkt of voor het betrokken kwartaal en insz reeds een attest beschikbaar is in haar centrale database</w:t>
      </w:r>
      <w:r>
        <w:rPr>
          <w:lang w:val="nl-NL"/>
        </w:rPr>
        <w:t xml:space="preserve">. Indien wél dan zal zij dit attest doorgeven als antwoord. Indien niet, dan zal NIC de verzekeringsinstelling verantwoordelijk voor het insz en opgevraagd kwartaal bepalen en stuurt ze de vraag door naar deze VI. Merk op dat voor één kwartaal telkens slechts één VI verantwoordelijk kan zijn omdat een wijziging van VI enkel kan gebeuren bij kwartaalwissel. </w:t>
      </w:r>
    </w:p>
    <w:p w14:paraId="5F9FD0EC" w14:textId="77777777" w:rsidR="0051448A" w:rsidRPr="00784081" w:rsidRDefault="0051448A" w:rsidP="0051448A">
      <w:pPr>
        <w:pStyle w:val="ListParagraph"/>
        <w:numPr>
          <w:ilvl w:val="0"/>
          <w:numId w:val="33"/>
        </w:numPr>
      </w:pPr>
      <w:r>
        <w:rPr>
          <w:lang w:val="nl-NL"/>
        </w:rPr>
        <w:t>In het geval NIC de vraag stelde aan het VI, zal het VI antwoorden met de voor haar gekende gegevens.</w:t>
      </w:r>
    </w:p>
    <w:p w14:paraId="111ECE52" w14:textId="77777777" w:rsidR="0051448A" w:rsidRPr="00784081" w:rsidRDefault="0051448A" w:rsidP="0051448A">
      <w:pPr>
        <w:pStyle w:val="ListParagraph"/>
        <w:numPr>
          <w:ilvl w:val="0"/>
          <w:numId w:val="33"/>
        </w:numPr>
      </w:pPr>
      <w:r>
        <w:t xml:space="preserve">Het NIC stuurt dit antwoord door naar KSZ in het </w:t>
      </w:r>
      <w:r w:rsidRPr="00016265">
        <w:rPr>
          <w:highlight w:val="yellow"/>
          <w:lang w:val="nl-NL"/>
        </w:rPr>
        <w:t>AllowanceAttestationConsultation</w:t>
      </w:r>
      <w:r>
        <w:rPr>
          <w:lang w:val="nl-NL"/>
        </w:rPr>
        <w:t xml:space="preserve"> formaat.</w:t>
      </w:r>
    </w:p>
    <w:p w14:paraId="65DDD86F" w14:textId="720F47CD" w:rsidR="0051448A" w:rsidRDefault="0051448A" w:rsidP="0051448A">
      <w:pPr>
        <w:pStyle w:val="ListParagraph"/>
        <w:numPr>
          <w:ilvl w:val="0"/>
          <w:numId w:val="33"/>
        </w:numPr>
      </w:pPr>
      <w:r>
        <w:t xml:space="preserve">KSZ </w:t>
      </w:r>
      <w:r w:rsidR="00BD1C11">
        <w:t>neemt de nodige gegevens uit het antwo</w:t>
      </w:r>
      <w:r w:rsidR="008112FC">
        <w:t>o</w:t>
      </w:r>
      <w:r w:rsidR="00BD1C11">
        <w:t xml:space="preserve">rd van NIC en stuurt het </w:t>
      </w:r>
      <w:r>
        <w:t xml:space="preserve">als </w:t>
      </w:r>
      <w:r w:rsidRPr="00016265">
        <w:rPr>
          <w:highlight w:val="yellow"/>
        </w:rPr>
        <w:t>HdiIndemnityAllowance.</w:t>
      </w:r>
      <w:r>
        <w:t>consultIndemnityPeriods response.</w:t>
      </w:r>
    </w:p>
    <w:p w14:paraId="5C11B457" w14:textId="0081B6D2" w:rsidR="00DC3A50" w:rsidRPr="00135461" w:rsidRDefault="00DC3A50" w:rsidP="00AB7002">
      <w:pPr>
        <w:pStyle w:val="Heading2"/>
      </w:pPr>
      <w:bookmarkStart w:id="62" w:name="_Toc222925729"/>
      <w:r w:rsidRPr="00135461">
        <w:t>Globaal overzicht van de uitgewisselde gegevens</w:t>
      </w:r>
      <w:bookmarkEnd w:id="62"/>
    </w:p>
    <w:p w14:paraId="2E4046C6" w14:textId="77777777" w:rsidR="00DC3A50" w:rsidRDefault="00DC3A50" w:rsidP="00223883">
      <w:pPr>
        <w:pStyle w:val="Heading3"/>
      </w:pPr>
      <w:bookmarkStart w:id="63" w:name="_Toc222925730"/>
      <w:r w:rsidRPr="00135461">
        <w:t>Business-sleutel</w:t>
      </w:r>
      <w:bookmarkEnd w:id="63"/>
    </w:p>
    <w:p w14:paraId="72E7D33F" w14:textId="02C8D293" w:rsidR="00096792" w:rsidRPr="00096792" w:rsidRDefault="00ED51F7" w:rsidP="00ED51F7">
      <w:pPr>
        <w:jc w:val="center"/>
      </w:pPr>
      <w:r w:rsidRPr="00ED51F7">
        <w:rPr>
          <w:noProof/>
          <w:lang w:eastAsia="nl-BE"/>
        </w:rPr>
        <w:drawing>
          <wp:inline distT="0" distB="0" distL="0" distR="0" wp14:anchorId="2D50634E" wp14:editId="59DFF018">
            <wp:extent cx="2440379" cy="124842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50569" cy="1253633"/>
                    </a:xfrm>
                    <a:prstGeom prst="rect">
                      <a:avLst/>
                    </a:prstGeom>
                  </pic:spPr>
                </pic:pic>
              </a:graphicData>
            </a:graphic>
          </wp:inline>
        </w:drawing>
      </w:r>
    </w:p>
    <w:p w14:paraId="42A0165E" w14:textId="77777777" w:rsidR="00784081" w:rsidRDefault="00784081" w:rsidP="00784081">
      <w:r>
        <w:t xml:space="preserve">De opvraging gebeurt voor een insz en kwartaal. Het antwoord bevat maximaal één attest voor dat jaar-kwartaal. In dit attestation worden eventuele verschillende sociale risico’s gegroepeerd. Elke attestation wordt gedefinieerd door </w:t>
      </w:r>
    </w:p>
    <w:p w14:paraId="1286DF01" w14:textId="77777777" w:rsidR="00784081" w:rsidRPr="003667EE" w:rsidRDefault="00784081" w:rsidP="00A8459A">
      <w:pPr>
        <w:pStyle w:val="ListParagraph"/>
        <w:numPr>
          <w:ilvl w:val="0"/>
          <w:numId w:val="5"/>
        </w:numPr>
        <w:rPr>
          <w:i/>
        </w:rPr>
      </w:pPr>
      <w:r w:rsidRPr="001F6069">
        <w:t>attestationId</w:t>
      </w:r>
      <w:r>
        <w:t xml:space="preserve"> : het id van het attest (UUID)</w:t>
      </w:r>
      <w:r w:rsidR="00096792">
        <w:t>.</w:t>
      </w:r>
    </w:p>
    <w:p w14:paraId="5B25EE72" w14:textId="77777777" w:rsidR="00784081" w:rsidRPr="003667EE" w:rsidRDefault="00784081" w:rsidP="00A8459A">
      <w:pPr>
        <w:pStyle w:val="ListParagraph"/>
        <w:numPr>
          <w:ilvl w:val="0"/>
          <w:numId w:val="5"/>
        </w:numPr>
        <w:rPr>
          <w:i/>
        </w:rPr>
      </w:pPr>
      <w:r>
        <w:lastRenderedPageBreak/>
        <w:t>attestationStatus : de status origineel, wijziging of annulatie. Bij annulatie zijn er geen sociale risico’s (meer) aanwezig</w:t>
      </w:r>
      <w:r w:rsidR="00096792">
        <w:t>.</w:t>
      </w:r>
    </w:p>
    <w:p w14:paraId="59397762" w14:textId="77777777" w:rsidR="00784081" w:rsidRPr="003667EE" w:rsidRDefault="00784081" w:rsidP="00A8459A">
      <w:pPr>
        <w:pStyle w:val="ListParagraph"/>
        <w:numPr>
          <w:ilvl w:val="0"/>
          <w:numId w:val="5"/>
        </w:numPr>
        <w:rPr>
          <w:i/>
        </w:rPr>
      </w:pPr>
      <w:r>
        <w:t>attestationVersion</w:t>
      </w:r>
      <w:r w:rsidRPr="001F6069">
        <w:t xml:space="preserve"> </w:t>
      </w:r>
      <w:r>
        <w:t>: een incrementerend versienummer per nieuwe instantie van het attest</w:t>
      </w:r>
      <w:r w:rsidR="00096792">
        <w:t>.</w:t>
      </w:r>
    </w:p>
    <w:p w14:paraId="0CA5E0FE" w14:textId="630F61E2" w:rsidR="00DC3A50" w:rsidRPr="00135461" w:rsidRDefault="00784081" w:rsidP="00DC3A50">
      <w:r>
        <w:t>In de online consultatie is het ook mogelijk een ‘temporaryAttest’ te krijgen. Dit is een nog niet geattesteeerd attest (in casu zonder attestationId) voor het lopende trimester</w:t>
      </w:r>
      <w:r w:rsidR="00613EAC">
        <w:rPr>
          <w:rStyle w:val="FootnoteReference"/>
        </w:rPr>
        <w:footnoteReference w:id="4"/>
      </w:r>
      <w:r>
        <w:t xml:space="preserve">. </w:t>
      </w:r>
      <w:r w:rsidR="00050102">
        <w:t xml:space="preserve">Na afloop van het kwartaal zullen </w:t>
      </w:r>
      <w:r>
        <w:t>de gegevens geattesteerd worden</w:t>
      </w:r>
      <w:r w:rsidR="00050102">
        <w:t xml:space="preserve">, </w:t>
      </w:r>
      <w:r>
        <w:t>krijgen ze</w:t>
      </w:r>
      <w:r w:rsidR="00050102">
        <w:t xml:space="preserve"> dus</w:t>
      </w:r>
      <w:r>
        <w:t xml:space="preserve"> een attestationId en zullen ze </w:t>
      </w:r>
      <w:r w:rsidR="00050102">
        <w:t>via de push</w:t>
      </w:r>
      <w:r>
        <w:t xml:space="preserve"> voor de nieuwe attestation</w:t>
      </w:r>
      <w:r w:rsidR="00314DEC">
        <w:t>s</w:t>
      </w:r>
      <w:r>
        <w:t xml:space="preserve"> aanwezig zijn</w:t>
      </w:r>
      <w:r>
        <w:rPr>
          <w:rStyle w:val="FootnoteReference"/>
        </w:rPr>
        <w:footnoteReference w:id="5"/>
      </w:r>
      <w:r>
        <w:t>.</w:t>
      </w:r>
    </w:p>
    <w:p w14:paraId="52B52373" w14:textId="77777777" w:rsidR="00DC3A50" w:rsidRDefault="00DC3A50" w:rsidP="00223883">
      <w:pPr>
        <w:pStyle w:val="Heading3"/>
      </w:pPr>
      <w:bookmarkStart w:id="64" w:name="_Toc222925731"/>
      <w:r w:rsidRPr="00135461">
        <w:t>Relatie tussen de gegevens</w:t>
      </w:r>
      <w:bookmarkEnd w:id="64"/>
    </w:p>
    <w:p w14:paraId="0A1DCEF1" w14:textId="6D42F212" w:rsidR="00256B90" w:rsidRPr="00256B90" w:rsidRDefault="00132A25" w:rsidP="00256B90">
      <w:pPr>
        <w:jc w:val="center"/>
      </w:pPr>
      <w:r>
        <w:rPr>
          <w:noProof/>
          <w:lang w:val="en-US"/>
        </w:rPr>
        <w:pict w14:anchorId="785386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9pt;height:209.1pt">
            <v:imagedata r:id="rId15" o:title="diagrams"/>
          </v:shape>
        </w:pict>
      </w:r>
    </w:p>
    <w:p w14:paraId="1D0B79FE" w14:textId="245416F7" w:rsidR="00EC054F" w:rsidRDefault="00EC054F" w:rsidP="00784081">
      <w:r>
        <w:t xml:space="preserve">De authentieke bron van de gegevens is het NIC en de VI’s. We verwijzen daarom eerst en vooral naar de documentatie bij hen voor een correct overzicht. Zie </w:t>
      </w:r>
      <w:r w:rsidRPr="00EC054F">
        <w:rPr>
          <w:i/>
        </w:rPr>
        <w:fldChar w:fldCharType="begin"/>
      </w:r>
      <w:r w:rsidRPr="00EC054F">
        <w:rPr>
          <w:i/>
        </w:rPr>
        <w:instrText xml:space="preserve"> REF _Ref98527802 \r \h  \* MERGEFORMAT </w:instrText>
      </w:r>
      <w:r w:rsidRPr="00EC054F">
        <w:rPr>
          <w:i/>
        </w:rPr>
      </w:r>
      <w:r w:rsidRPr="00EC054F">
        <w:rPr>
          <w:i/>
        </w:rPr>
        <w:fldChar w:fldCharType="separate"/>
      </w:r>
      <w:r w:rsidR="00F02AC7">
        <w:rPr>
          <w:i/>
        </w:rPr>
        <w:t>[5]</w:t>
      </w:r>
      <w:r w:rsidRPr="00EC054F">
        <w:rPr>
          <w:i/>
        </w:rPr>
        <w:fldChar w:fldCharType="end"/>
      </w:r>
      <w:r w:rsidRPr="00EC054F">
        <w:rPr>
          <w:i/>
        </w:rPr>
        <w:t xml:space="preserve"> </w:t>
      </w:r>
      <w:r w:rsidRPr="00EC054F">
        <w:rPr>
          <w:i/>
        </w:rPr>
        <w:fldChar w:fldCharType="begin"/>
      </w:r>
      <w:r w:rsidRPr="00EC054F">
        <w:rPr>
          <w:i/>
        </w:rPr>
        <w:instrText xml:space="preserve"> REF _Ref98527802 \h  \* MERGEFORMAT </w:instrText>
      </w:r>
      <w:r w:rsidRPr="00EC054F">
        <w:rPr>
          <w:i/>
        </w:rPr>
      </w:r>
      <w:r w:rsidRPr="00EC054F">
        <w:rPr>
          <w:i/>
        </w:rPr>
        <w:fldChar w:fldCharType="separate"/>
      </w:r>
      <w:r w:rsidR="00F02AC7" w:rsidRPr="00F02AC7">
        <w:rPr>
          <w:i/>
        </w:rPr>
        <w:t>Beschrijving business AA_AP 20260119.docx</w:t>
      </w:r>
      <w:r w:rsidRPr="00EC054F">
        <w:rPr>
          <w:i/>
        </w:rPr>
        <w:fldChar w:fldCharType="end"/>
      </w:r>
      <w:r>
        <w:t>.</w:t>
      </w:r>
    </w:p>
    <w:p w14:paraId="3498B710" w14:textId="1EFE5E05" w:rsidR="00256B90" w:rsidRDefault="00944530" w:rsidP="00784081">
      <w:r>
        <w:t>Verder kunnen we wel aanduiden dat e</w:t>
      </w:r>
      <w:r w:rsidR="009A463F">
        <w:t>lk</w:t>
      </w:r>
      <w:r w:rsidR="00256B90">
        <w:t xml:space="preserve"> uitkeringsattest (allowanceAttest) één jaar-kwartaal </w:t>
      </w:r>
      <w:r>
        <w:t xml:space="preserve">betreft </w:t>
      </w:r>
      <w:r w:rsidR="00256B90">
        <w:t xml:space="preserve">en tot 100 uitkeringen (allowance) </w:t>
      </w:r>
      <w:r>
        <w:t xml:space="preserve">bevat </w:t>
      </w:r>
      <w:r w:rsidR="00256B90">
        <w:t xml:space="preserve">die telkens één sociaal risico </w:t>
      </w:r>
      <w:r w:rsidR="00295C5C">
        <w:t>beschrijft. Een attest zonder uitkeringen betreft een annulatie van uitkeringen aanwezig in een vorige versie van het attest.</w:t>
      </w:r>
      <w:r w:rsidR="002D0BF9">
        <w:rPr>
          <w:rStyle w:val="FootnoteReference"/>
        </w:rPr>
        <w:footnoteReference w:id="6"/>
      </w:r>
      <w:r w:rsidR="00742C82">
        <w:rPr>
          <w:rStyle w:val="FootnoteReference"/>
        </w:rPr>
        <w:footnoteReference w:id="7"/>
      </w:r>
      <w:r w:rsidR="00295C5C">
        <w:t xml:space="preserve"> Zoals eerder gezegd is de uitkering niet per definitie effectief uitbetaald. Er zijn dus 0 tot 100 betalingsdetails te vinden.</w:t>
      </w:r>
    </w:p>
    <w:p w14:paraId="61B3AD8A" w14:textId="46178537" w:rsidR="00295C5C" w:rsidRDefault="00295C5C" w:rsidP="00784081">
      <w:r>
        <w:t>Een sociaal risico is één van volgende types</w:t>
      </w:r>
      <w:r w:rsidR="00E4253D">
        <w:t xml:space="preserve"> (</w:t>
      </w:r>
      <w:r w:rsidR="00E4253D" w:rsidRPr="00E4253D">
        <w:rPr>
          <w:b/>
        </w:rPr>
        <w:t>categorie</w:t>
      </w:r>
      <w:r w:rsidR="00E4253D">
        <w:t>)</w:t>
      </w:r>
    </w:p>
    <w:p w14:paraId="451560F9" w14:textId="31FE95BB" w:rsidR="00295C5C" w:rsidRDefault="00295C5C" w:rsidP="00A8459A">
      <w:pPr>
        <w:pStyle w:val="ListParagraph"/>
        <w:numPr>
          <w:ilvl w:val="0"/>
          <w:numId w:val="5"/>
        </w:numPr>
      </w:pPr>
      <w:r>
        <w:lastRenderedPageBreak/>
        <w:t>Arbeidsongeschiktheid door ziekte</w:t>
      </w:r>
      <w:r w:rsidR="00D24E1C">
        <w:t xml:space="preserve"> of invaliditeit</w:t>
      </w:r>
      <w:r>
        <w:t xml:space="preserve"> (algemene regeling of regeling zelfstandigen)</w:t>
      </w:r>
    </w:p>
    <w:p w14:paraId="60360221" w14:textId="77777777" w:rsidR="00295C5C" w:rsidRDefault="00295C5C" w:rsidP="00A8459A">
      <w:pPr>
        <w:pStyle w:val="ListParagraph"/>
        <w:numPr>
          <w:ilvl w:val="0"/>
          <w:numId w:val="5"/>
        </w:numPr>
      </w:pPr>
      <w:r>
        <w:t>Arbeidsongeschiktheid / werkverwijdering door zwangerschap of moederschap (algemene regeling of regeling zelfstandigen)</w:t>
      </w:r>
    </w:p>
    <w:p w14:paraId="12FC8561" w14:textId="77777777" w:rsidR="00295C5C" w:rsidRDefault="00295C5C" w:rsidP="00A8459A">
      <w:pPr>
        <w:pStyle w:val="ListParagraph"/>
        <w:numPr>
          <w:ilvl w:val="0"/>
          <w:numId w:val="5"/>
        </w:numPr>
      </w:pPr>
      <w:r>
        <w:t>Borstvoeding (algemene regeling)</w:t>
      </w:r>
    </w:p>
    <w:p w14:paraId="7C95A876" w14:textId="77777777" w:rsidR="00295C5C" w:rsidRDefault="00295C5C" w:rsidP="00A8459A">
      <w:pPr>
        <w:pStyle w:val="ListParagraph"/>
        <w:numPr>
          <w:ilvl w:val="0"/>
          <w:numId w:val="5"/>
        </w:numPr>
      </w:pPr>
      <w:r>
        <w:t>Vaderschap (algemene regeling)</w:t>
      </w:r>
    </w:p>
    <w:p w14:paraId="146CA8FC" w14:textId="77777777" w:rsidR="00295C5C" w:rsidRDefault="00295C5C" w:rsidP="00A8459A">
      <w:pPr>
        <w:pStyle w:val="ListParagraph"/>
        <w:numPr>
          <w:ilvl w:val="0"/>
          <w:numId w:val="5"/>
        </w:numPr>
      </w:pPr>
      <w:r>
        <w:t>Adoptie (algemene regeling of regeling zelfstandigen)</w:t>
      </w:r>
    </w:p>
    <w:p w14:paraId="279B979A" w14:textId="77777777" w:rsidR="00295C5C" w:rsidRDefault="00295C5C" w:rsidP="00A8459A">
      <w:pPr>
        <w:pStyle w:val="ListParagraph"/>
        <w:numPr>
          <w:ilvl w:val="0"/>
          <w:numId w:val="5"/>
        </w:numPr>
      </w:pPr>
      <w:r>
        <w:t>Pleegzorg (algemene regeling of regeling zelfstandigen)</w:t>
      </w:r>
    </w:p>
    <w:p w14:paraId="1713B06F" w14:textId="3D341095" w:rsidR="00784081" w:rsidRDefault="00AF0948" w:rsidP="00784081">
      <w:r>
        <w:t>De ‘details’ zoals in het ER diagramma vermeld betreffen in grote lijnen vooral de periode en/of startdata en eventuele ‘exitCode’ van het risico.</w:t>
      </w:r>
      <w:r w:rsidR="00D56B3E">
        <w:t xml:space="preserve"> In het XSD schema zijn deze elementen uiteraard verder gespecifieerd.</w:t>
      </w:r>
      <w:r>
        <w:t xml:space="preserve"> Op dit vlak kunnen d</w:t>
      </w:r>
      <w:r w:rsidR="00784081">
        <w:t>e</w:t>
      </w:r>
      <w:r w:rsidR="00295C5C">
        <w:t>ze</w:t>
      </w:r>
      <w:r w:rsidR="00784081">
        <w:t xml:space="preserve"> sociale risico’s worden opgedeeld in deze twee groepen: </w:t>
      </w:r>
    </w:p>
    <w:p w14:paraId="696462B8" w14:textId="77777777" w:rsidR="00784081" w:rsidRDefault="00784081" w:rsidP="00A8459A">
      <w:pPr>
        <w:pStyle w:val="ListParagraph"/>
        <w:numPr>
          <w:ilvl w:val="0"/>
          <w:numId w:val="1"/>
        </w:numPr>
      </w:pPr>
      <w:r>
        <w:t>(Groep A) De</w:t>
      </w:r>
      <w:r w:rsidRPr="00AA7096">
        <w:t xml:space="preserve"> borstvoedingspauze,</w:t>
      </w:r>
      <w:r>
        <w:t xml:space="preserve"> het</w:t>
      </w:r>
      <w:r w:rsidRPr="00AA7096">
        <w:t xml:space="preserve"> vaderschaps, adoptie </w:t>
      </w:r>
      <w:r>
        <w:t>-of pleegverlof is verlof dat in discrete delen verspreid over de tijd opneembaar is.  Deze dagen (of uren) zijn</w:t>
      </w:r>
      <w:r w:rsidRPr="00AA7096">
        <w:t xml:space="preserve"> enkel zichtbaar in de betalingen. </w:t>
      </w:r>
      <w:r>
        <w:t>Voor deze indemniteiten bevat de informatie omtrent het sociale risico typisch enkel een startdatum.</w:t>
      </w:r>
    </w:p>
    <w:p w14:paraId="4B2C2939" w14:textId="77777777" w:rsidR="00784081" w:rsidRPr="00B4325A" w:rsidRDefault="00784081" w:rsidP="00A8459A">
      <w:pPr>
        <w:pStyle w:val="ListParagraph"/>
        <w:numPr>
          <w:ilvl w:val="0"/>
          <w:numId w:val="1"/>
        </w:numPr>
      </w:pPr>
      <w:r>
        <w:t>(Groep B) De arbeidsongeschiktheid door</w:t>
      </w:r>
      <w:r w:rsidRPr="00AA7096">
        <w:t xml:space="preserve"> ziekte en werkverwijdering door zwangerschap/</w:t>
      </w:r>
      <w:r w:rsidR="00295C5C">
        <w:t>moederschap</w:t>
      </w:r>
      <w:r w:rsidRPr="00AA7096">
        <w:t xml:space="preserve"> </w:t>
      </w:r>
      <w:r>
        <w:t>bestaat daarentegen telkens in ondeelbare periodes van ongeschiktheid. De periode van ongeschiktheid maakt deel uit van de informatie omtrent het sociale risico.</w:t>
      </w:r>
    </w:p>
    <w:p w14:paraId="78365DA0" w14:textId="2304DECC" w:rsidR="00DC3A50" w:rsidRDefault="00784081" w:rsidP="00784081">
      <w:r>
        <w:t xml:space="preserve">Per kwartaal </w:t>
      </w:r>
      <w:r w:rsidRPr="00A31122">
        <w:rPr>
          <w:u w:val="single"/>
        </w:rPr>
        <w:t>verzamelt</w:t>
      </w:r>
      <w:r>
        <w:t xml:space="preserve"> het attest alle sociale risico’s voor het insz. D</w:t>
      </w:r>
      <w:r w:rsidRPr="00B4325A">
        <w:t>e periodes voor ziekte en werkverwijdering door zwangerschap/</w:t>
      </w:r>
      <w:r w:rsidR="002834C3">
        <w:t>moederschap</w:t>
      </w:r>
      <w:r w:rsidRPr="00B4325A">
        <w:t xml:space="preserve"> </w:t>
      </w:r>
      <w:r>
        <w:t xml:space="preserve">zullen in dit attest </w:t>
      </w:r>
      <w:r w:rsidRPr="00B4325A">
        <w:t>altijd een einddatum krijgen</w:t>
      </w:r>
      <w:r>
        <w:t>. Ofwel omdat de ongeschiktheid werkelijk een einde kreeg in dit kwartaal (met exitCode verschillend van ‘0’), ofwel omdat de ongeschiktheid doorloopt tot in het volgende kwartaal (met exitCode gelijk aan ‘0’). Dan zal de einddatum de laatste dag van het geattesteerde kwartaal betreffen.</w:t>
      </w:r>
    </w:p>
    <w:p w14:paraId="6D235F8C" w14:textId="77777777" w:rsidR="00866FBD" w:rsidRPr="00866FBD" w:rsidRDefault="00866FBD" w:rsidP="00866FBD">
      <w:pPr>
        <w:pStyle w:val="Heading3"/>
      </w:pPr>
      <w:bookmarkStart w:id="65" w:name="_Toc222925732"/>
      <w:bookmarkStart w:id="66" w:name="_Ref222925808"/>
      <w:bookmarkStart w:id="67" w:name="_Ref222925813"/>
      <w:r w:rsidRPr="00866FBD">
        <w:t>Relatie tussen AAN, APN, de centrale databank bij NIC en de online consultatie</w:t>
      </w:r>
      <w:bookmarkEnd w:id="65"/>
      <w:bookmarkEnd w:id="66"/>
      <w:bookmarkEnd w:id="67"/>
    </w:p>
    <w:p w14:paraId="0CE3FBC6" w14:textId="6263BE2E" w:rsidR="00CF4C3B" w:rsidRDefault="00CF4C3B" w:rsidP="00784081">
      <w:r>
        <w:t xml:space="preserve">Zoals gezegd bevatten de </w:t>
      </w:r>
      <w:r w:rsidR="00AD17B3" w:rsidRPr="00AD17B3">
        <w:rPr>
          <w:i/>
          <w:iCs/>
          <w:u w:val="single"/>
        </w:rPr>
        <w:t>kwartaal</w:t>
      </w:r>
      <w:r w:rsidRPr="00AD17B3">
        <w:rPr>
          <w:i/>
          <w:iCs/>
          <w:u w:val="single"/>
        </w:rPr>
        <w:t>attesten</w:t>
      </w:r>
      <w:r>
        <w:t xml:space="preserve"> zoals die doorgegeven worden in </w:t>
      </w:r>
      <w:r w:rsidRPr="00B473CC">
        <w:rPr>
          <w:b/>
          <w:bCs/>
        </w:rPr>
        <w:t>notifyHdiIndemnityAllowanceAttest</w:t>
      </w:r>
      <w:r>
        <w:t xml:space="preserve"> (AAN) en zoals die beschikbaar zijn voor consultatie in </w:t>
      </w:r>
      <w:r w:rsidRPr="00B473CC">
        <w:rPr>
          <w:b/>
          <w:bCs/>
        </w:rPr>
        <w:t>HdiIndemnityAllowance.consultAttest</w:t>
      </w:r>
      <w:r>
        <w:t xml:space="preserve"> (AAC)</w:t>
      </w:r>
      <w:r w:rsidR="00B473CC">
        <w:t xml:space="preserve"> de verzameling van de verschillende periodes van ongeschiktheid/sociaal risico </w:t>
      </w:r>
      <w:r w:rsidR="00816798">
        <w:t xml:space="preserve">(risicoperiode) </w:t>
      </w:r>
      <w:r w:rsidR="00B473CC">
        <w:t>gekend in dat kwartaal en de eventuele betalingen gebeurd voor dat kwartaal.</w:t>
      </w:r>
    </w:p>
    <w:p w14:paraId="77F3C558" w14:textId="462DD9B4" w:rsidR="00AD17B3" w:rsidRDefault="00B473CC" w:rsidP="00784081">
      <w:pPr>
        <w:rPr>
          <w:i/>
        </w:rPr>
      </w:pPr>
      <w:r>
        <w:t xml:space="preserve">In </w:t>
      </w:r>
      <w:r w:rsidR="00233FF7">
        <w:t xml:space="preserve">de </w:t>
      </w:r>
      <w:r w:rsidR="00233FF7" w:rsidRPr="00B4325A">
        <w:rPr>
          <w:b/>
        </w:rPr>
        <w:t>notifyHdiIndemnityAllowancePeriod</w:t>
      </w:r>
      <w:r w:rsidR="00233FF7">
        <w:t xml:space="preserve"> </w:t>
      </w:r>
      <w:r>
        <w:t xml:space="preserve">(APN) worden </w:t>
      </w:r>
      <w:r w:rsidR="00233FF7" w:rsidRPr="00B4325A">
        <w:t>alle nieuwe</w:t>
      </w:r>
      <w:r w:rsidR="00816798">
        <w:t xml:space="preserve"> of gewijzigde risicoperiodes (VAN-TOT of exitcode) meegegeven</w:t>
      </w:r>
      <w:r w:rsidR="00233FF7">
        <w:t>.</w:t>
      </w:r>
      <w:r>
        <w:t xml:space="preserve"> De</w:t>
      </w:r>
      <w:r w:rsidR="00AD17B3">
        <w:t>ze</w:t>
      </w:r>
      <w:r>
        <w:t xml:space="preserve"> </w:t>
      </w:r>
      <w:r w:rsidR="00816798">
        <w:t>risicoperiodes</w:t>
      </w:r>
      <w:r>
        <w:t xml:space="preserve"> </w:t>
      </w:r>
      <w:r w:rsidR="00AD17B3">
        <w:t xml:space="preserve">zullen uiteindelijk ook zichtbaar zijn </w:t>
      </w:r>
      <w:r w:rsidR="003B3AC8" w:rsidRPr="00113417">
        <w:t xml:space="preserve">in </w:t>
      </w:r>
      <w:r w:rsidR="00AD17B3">
        <w:t xml:space="preserve">de </w:t>
      </w:r>
      <w:r w:rsidR="00AD17B3" w:rsidRPr="0047581C">
        <w:rPr>
          <w:i/>
          <w:iCs/>
          <w:u w:val="single"/>
        </w:rPr>
        <w:t>kwartaalattesten</w:t>
      </w:r>
      <w:r w:rsidR="00AD17B3" w:rsidRPr="00AD17B3">
        <w:t xml:space="preserve"> (AAN, AAC).</w:t>
      </w:r>
      <w:r w:rsidR="00AD17B3">
        <w:t xml:space="preserve"> Het dient echter genoteerd te worden dat een zekere buffertijd in acht dient genomen te worden alvorens men </w:t>
      </w:r>
      <w:r w:rsidR="00961E47">
        <w:t xml:space="preserve">(het effect van) </w:t>
      </w:r>
      <w:r w:rsidR="00AD17B3">
        <w:t xml:space="preserve">deze </w:t>
      </w:r>
      <w:r w:rsidR="00816798">
        <w:t xml:space="preserve">risicoperiodes </w:t>
      </w:r>
      <w:r w:rsidR="00AD17B3">
        <w:t xml:space="preserve">ook effectief kan zien in de </w:t>
      </w:r>
      <w:r w:rsidR="00AD17B3" w:rsidRPr="0047581C">
        <w:rPr>
          <w:i/>
          <w:iCs/>
          <w:u w:val="single"/>
        </w:rPr>
        <w:t>kwartaalattesten</w:t>
      </w:r>
      <w:r w:rsidR="00AD17B3">
        <w:t>.</w:t>
      </w:r>
    </w:p>
    <w:p w14:paraId="5DBE4166" w14:textId="09A6F771" w:rsidR="008C011E" w:rsidRDefault="008C011E" w:rsidP="008C011E">
      <w:r>
        <w:t xml:space="preserve">Zoals gezegd bevat het NIC een bufferDatabank met de reeds door de VI's doorgegeven attesten. Zij vullen en updaten deze databank met de attesten die doorkomen via de VI's in de AAN stroom. Wanneer KSZ </w:t>
      </w:r>
      <w:r>
        <w:lastRenderedPageBreak/>
        <w:t xml:space="preserve">een consultatie doet voor een gegeven kwartaal en insz zal het NIC altijd eerst het attest in haar bufferDatabank </w:t>
      </w:r>
      <w:r w:rsidR="00AD17B3">
        <w:t>terug</w:t>
      </w:r>
      <w:r>
        <w:t xml:space="preserve">geven indien het aanwezig is voor gevraagd insz en kwartaal. </w:t>
      </w:r>
    </w:p>
    <w:p w14:paraId="66DFD3E6" w14:textId="32C0C96D" w:rsidR="008C011E" w:rsidRDefault="008C011E" w:rsidP="008C011E">
      <w:r>
        <w:t xml:space="preserve">De VI's sturen hun attesten voor kwartaal X in AAN telkens </w:t>
      </w:r>
      <w:r w:rsidR="004F346B" w:rsidRPr="00113417">
        <w:t xml:space="preserve">in de maanden </w:t>
      </w:r>
      <w:r>
        <w:t>na het aflopen van kwartaal X door</w:t>
      </w:r>
      <w:r w:rsidR="004F346B">
        <w:rPr>
          <w:rStyle w:val="FootnoteReference"/>
        </w:rPr>
        <w:footnoteReference w:id="8"/>
      </w:r>
      <w:r>
        <w:t>. Elke maand volgen er ook nog nieuwe/gewijzigde/geannuleerde attesten voor eerder geattesteerde kwartalen.</w:t>
      </w:r>
    </w:p>
    <w:p w14:paraId="48620D19" w14:textId="662BECEB" w:rsidR="00AD17B3" w:rsidRDefault="008C011E" w:rsidP="008C011E">
      <w:r>
        <w:t>Wanneer een VI via de APN een nieuwe periode doorgeeft in een dossier onderscheiden we dus vier situaties.</w:t>
      </w:r>
    </w:p>
    <w:p w14:paraId="64E2D27B" w14:textId="28FC2348" w:rsidR="008C011E" w:rsidRDefault="008C011E" w:rsidP="008C011E">
      <w:pPr>
        <w:pStyle w:val="ListParagraph"/>
        <w:numPr>
          <w:ilvl w:val="0"/>
          <w:numId w:val="37"/>
        </w:numPr>
      </w:pPr>
      <w:r>
        <w:t xml:space="preserve">Het betreft informatie </w:t>
      </w:r>
      <w:r w:rsidRPr="00742F82">
        <w:rPr>
          <w:i/>
          <w:iCs/>
          <w:u w:val="single"/>
        </w:rPr>
        <w:t>aangaande het huidige kwartaal</w:t>
      </w:r>
      <w:r w:rsidR="00816798">
        <w:t>:</w:t>
      </w:r>
      <w:r>
        <w:t xml:space="preserve"> Dit betekent dat de klant het temporaryAttest kan consulteren via de online consultatie.</w:t>
      </w:r>
      <w:r w:rsidR="00AD17B3">
        <w:t xml:space="preserve"> Merk op dat deze consultatie vaak niet meer informatie zal geven dan dezelfde periode</w:t>
      </w:r>
      <w:r w:rsidR="00E12F3F">
        <w:t>. Betalingen of andere informatie zijn mogelijk nog niet beschikbaar.</w:t>
      </w:r>
    </w:p>
    <w:p w14:paraId="6CB1AA33" w14:textId="6BE23BF9" w:rsidR="008C011E" w:rsidRDefault="008C011E" w:rsidP="008C011E">
      <w:pPr>
        <w:pStyle w:val="ListParagraph"/>
        <w:numPr>
          <w:ilvl w:val="0"/>
          <w:numId w:val="37"/>
        </w:numPr>
      </w:pPr>
      <w:r>
        <w:t xml:space="preserve">Het betreft informatie </w:t>
      </w:r>
      <w:r w:rsidRPr="00742F82">
        <w:rPr>
          <w:i/>
          <w:iCs/>
          <w:u w:val="single"/>
        </w:rPr>
        <w:t>aangaande het vorige kwartaal</w:t>
      </w:r>
      <w:r>
        <w:t xml:space="preserve">, maar dat kwartaal is </w:t>
      </w:r>
      <w:r w:rsidRPr="00742F82">
        <w:rPr>
          <w:i/>
          <w:iCs/>
          <w:u w:val="single"/>
        </w:rPr>
        <w:t>nog niet geattesteerd</w:t>
      </w:r>
      <w:r>
        <w:t xml:space="preserve"> via AAN (we zijn nog voor de tweede maand na aflopen van het kwartaal): Idem als 1</w:t>
      </w:r>
      <w:r w:rsidR="00E12F3F">
        <w:t>, met de bijkomende opmerking dat indien men reeds de 15</w:t>
      </w:r>
      <w:r w:rsidR="00E12F3F" w:rsidRPr="00742F82">
        <w:rPr>
          <w:vertAlign w:val="superscript"/>
        </w:rPr>
        <w:t>de</w:t>
      </w:r>
      <w:r w:rsidR="00E12F3F">
        <w:t xml:space="preserve"> van de maand volgende op het kwartaal gepasseerd is, de kans groot is dat de betalingen reeds beschikbaar zullen zijn in het temporaryAttest.</w:t>
      </w:r>
    </w:p>
    <w:p w14:paraId="76DB477B" w14:textId="311E035B" w:rsidR="008C011E" w:rsidRDefault="008C011E" w:rsidP="008C011E">
      <w:pPr>
        <w:pStyle w:val="ListParagraph"/>
        <w:numPr>
          <w:ilvl w:val="0"/>
          <w:numId w:val="37"/>
        </w:numPr>
      </w:pPr>
      <w:r>
        <w:t xml:space="preserve">Het betreft informatie </w:t>
      </w:r>
      <w:r w:rsidRPr="00742F82">
        <w:rPr>
          <w:i/>
          <w:iCs/>
          <w:u w:val="single"/>
        </w:rPr>
        <w:t>aangaande een vorige kwartaal</w:t>
      </w:r>
      <w:r w:rsidRPr="00742F82">
        <w:t>, reeds in AAN geattesteerd</w:t>
      </w:r>
      <w:r>
        <w:t xml:space="preserve">, maar voor het </w:t>
      </w:r>
      <w:r w:rsidR="00816798">
        <w:t xml:space="preserve">insz </w:t>
      </w:r>
      <w:r>
        <w:t xml:space="preserve">in kwestie is er toen </w:t>
      </w:r>
      <w:r w:rsidRPr="00742F82">
        <w:rPr>
          <w:i/>
          <w:iCs/>
          <w:u w:val="single"/>
        </w:rPr>
        <w:t>nooit een attest uitgestuurd</w:t>
      </w:r>
      <w:r>
        <w:t xml:space="preserve"> geweest (het betreft een volledig nieuw attest): Idem als </w:t>
      </w:r>
      <w:r w:rsidR="00E12F3F">
        <w:t>2.</w:t>
      </w:r>
    </w:p>
    <w:p w14:paraId="5588A3CA" w14:textId="5600E71E" w:rsidR="008C011E" w:rsidRDefault="008C011E" w:rsidP="008C011E">
      <w:pPr>
        <w:pStyle w:val="ListParagraph"/>
        <w:numPr>
          <w:ilvl w:val="0"/>
          <w:numId w:val="37"/>
        </w:numPr>
      </w:pPr>
      <w:r>
        <w:t>Het betreft informatie</w:t>
      </w:r>
      <w:r w:rsidR="00816798">
        <w:t xml:space="preserve"> </w:t>
      </w:r>
      <w:r w:rsidRPr="00D80548">
        <w:rPr>
          <w:i/>
          <w:iCs/>
          <w:u w:val="single"/>
        </w:rPr>
        <w:t>aangaande een vorige kwartaal</w:t>
      </w:r>
      <w:r>
        <w:t xml:space="preserve">, reeds in AAN geattesteerd, en voor het ssin in kwestie is er toen </w:t>
      </w:r>
      <w:r w:rsidRPr="00742F82">
        <w:rPr>
          <w:i/>
          <w:iCs/>
          <w:u w:val="single"/>
        </w:rPr>
        <w:t>reeds een attest uitgestuurd</w:t>
      </w:r>
      <w:r>
        <w:t>: Dit betekent dat de klant bij consultatie steeds het reeds eerder doorgegeven attest zal terugkrijgen uit de bufferDatabank van het NIC. De klant moet (maximaal een maand) wachten tot het attest in de volgende maandelijkse AAN doorgestuurd wordt en terecht komt in de bufferDatabank.</w:t>
      </w:r>
    </w:p>
    <w:p w14:paraId="0770CFEC" w14:textId="00BCAF3D" w:rsidR="008C011E" w:rsidRDefault="008C011E" w:rsidP="008C011E">
      <w:r>
        <w:t>Het is dus belangrijk te noteren</w:t>
      </w:r>
      <w:r w:rsidR="00FC249C">
        <w:t xml:space="preserve"> dat</w:t>
      </w:r>
      <w:r>
        <w:t xml:space="preserve"> </w:t>
      </w:r>
      <w:r w:rsidR="00FC249C">
        <w:t xml:space="preserve">in bepaalde gevallen </w:t>
      </w:r>
      <w:r>
        <w:t xml:space="preserve">de klant geen toegang heeft tot de laatst beschikbare informatie. De maximale duurtijd van deze </w:t>
      </w:r>
      <w:r w:rsidR="00816798">
        <w:t>buffer</w:t>
      </w:r>
      <w:r w:rsidR="00AB745C">
        <w:t>periode is</w:t>
      </w:r>
      <w:r>
        <w:t xml:space="preserve"> afhankelijk van de frequentie van de AAN stroom. Momenteel is dat </w:t>
      </w:r>
      <w:r w:rsidR="004F346B" w:rsidRPr="00113417">
        <w:t>maandelijks</w:t>
      </w:r>
      <w:r>
        <w:t xml:space="preserve">. </w:t>
      </w:r>
    </w:p>
    <w:p w14:paraId="52942E43" w14:textId="21B2E843" w:rsidR="008C011E" w:rsidRDefault="008C011E" w:rsidP="008C011E">
      <w:r>
        <w:t xml:space="preserve">Het is ook belangrijk te noteren dat er naast wijzigingen in de periodes vele andere wijzigingen kunnen voorkomen in de attesten (zoals betalingen, etc). Hiervoor worden geen APN gestuurd, maar hiervoor gelden ook dezelfde situaties als boven beschreven. Indien het over een kwartaal en insz gaat dat nog niet in de bufferDatabank aanwezig is, </w:t>
      </w:r>
      <w:r w:rsidR="00B23FC6">
        <w:t xml:space="preserve">kan </w:t>
      </w:r>
      <w:r>
        <w:t>deze nieuwe informatie beschikbaar zijn via de online consultatie</w:t>
      </w:r>
      <w:r w:rsidR="00B23FC6">
        <w:t xml:space="preserve"> (maar dit is niet gegarandeerd)</w:t>
      </w:r>
      <w:r>
        <w:t>; in alle andere gevallen dient de klant te wachten tot de nieuwe AAN passeert.</w:t>
      </w:r>
    </w:p>
    <w:p w14:paraId="4C36777C" w14:textId="4CEDDC62" w:rsidR="00742F82" w:rsidRDefault="00742F82" w:rsidP="008C011E">
      <w:r>
        <w:t>Klanten kunnen volgende vuistregel hanteren</w:t>
      </w:r>
      <w:r w:rsidR="00FC249C">
        <w:t xml:space="preserve"> met betrekking tot de bufferperiode tussen ontvangst </w:t>
      </w:r>
      <w:r w:rsidR="00FC249C" w:rsidRPr="00B4325A">
        <w:rPr>
          <w:b/>
        </w:rPr>
        <w:t>notifyHdiIndemnityAllowancePeriod</w:t>
      </w:r>
      <w:r w:rsidR="00FC249C">
        <w:t xml:space="preserve"> (APN) en consultatie </w:t>
      </w:r>
      <w:r w:rsidR="00FC249C" w:rsidRPr="00B473CC">
        <w:rPr>
          <w:b/>
          <w:bCs/>
        </w:rPr>
        <w:t>HdiIndemnityAllowance.consultAttest</w:t>
      </w:r>
      <w:r w:rsidR="00FC249C">
        <w:t xml:space="preserve"> (AAC)</w:t>
      </w:r>
    </w:p>
    <w:p w14:paraId="3E806E06" w14:textId="4611C8F1" w:rsidR="00742F82" w:rsidRDefault="00742F82" w:rsidP="00742F82">
      <w:pPr>
        <w:pStyle w:val="ListParagraph"/>
        <w:numPr>
          <w:ilvl w:val="0"/>
          <w:numId w:val="5"/>
        </w:numPr>
      </w:pPr>
      <w:r>
        <w:lastRenderedPageBreak/>
        <w:t xml:space="preserve">APN met informatie </w:t>
      </w:r>
      <w:r w:rsidR="00FC249C">
        <w:t xml:space="preserve">over het </w:t>
      </w:r>
      <w:r>
        <w:t>huidig</w:t>
      </w:r>
      <w:r w:rsidR="00FC249C">
        <w:t>e</w:t>
      </w:r>
      <w:r>
        <w:t xml:space="preserve"> kwartaal</w:t>
      </w:r>
    </w:p>
    <w:p w14:paraId="30EB1539" w14:textId="6A3E82C0" w:rsidR="00742F82" w:rsidRDefault="00742F82" w:rsidP="00742F82">
      <w:pPr>
        <w:pStyle w:val="ListParagraph"/>
        <w:numPr>
          <w:ilvl w:val="1"/>
          <w:numId w:val="5"/>
        </w:numPr>
      </w:pPr>
      <w:r>
        <w:t>Een onmiddellijke consult AAC na ontvangst van een APN geeft vaak niet meer informatie (risicoperiode) dan reeds aanwezig het APN. Het nut is beperkt.</w:t>
      </w:r>
    </w:p>
    <w:p w14:paraId="52922ECB" w14:textId="7914CCE5" w:rsidR="00742F82" w:rsidRDefault="00742F82" w:rsidP="00742F82">
      <w:pPr>
        <w:pStyle w:val="ListParagraph"/>
        <w:numPr>
          <w:ilvl w:val="1"/>
          <w:numId w:val="5"/>
        </w:numPr>
      </w:pPr>
      <w:r>
        <w:t xml:space="preserve">Vanaf </w:t>
      </w:r>
      <w:r w:rsidR="00FC249C">
        <w:t xml:space="preserve">de </w:t>
      </w:r>
      <w:r>
        <w:t>15</w:t>
      </w:r>
      <w:r w:rsidRPr="00742F82">
        <w:rPr>
          <w:vertAlign w:val="superscript"/>
        </w:rPr>
        <w:t>de</w:t>
      </w:r>
      <w:r>
        <w:t xml:space="preserve"> van de maand volgende op het kwartaal is de kans groot dat andere gegevens zoals de betalingen reeds beschikbaar zullen zijn in het temporaryAttest.</w:t>
      </w:r>
    </w:p>
    <w:p w14:paraId="495CDE5B" w14:textId="2FB715D4" w:rsidR="00742F82" w:rsidRDefault="004F346B" w:rsidP="00742F82">
      <w:pPr>
        <w:pStyle w:val="ListParagraph"/>
        <w:numPr>
          <w:ilvl w:val="1"/>
          <w:numId w:val="5"/>
        </w:numPr>
      </w:pPr>
      <w:r w:rsidRPr="00113417">
        <w:t>Vanaf een aantal maanden</w:t>
      </w:r>
      <w:r w:rsidR="00742F82">
        <w:t xml:space="preserve"> na het aflopen van het kwartaal zal alle informatie geconsolideerd worden in </w:t>
      </w:r>
      <w:r w:rsidR="00FC249C">
        <w:t>een</w:t>
      </w:r>
      <w:r w:rsidR="00742F82">
        <w:t xml:space="preserve"> attest dat passeert via AAN en via consultatie beschikbaar zal zijn.</w:t>
      </w:r>
      <w:r>
        <w:rPr>
          <w:rStyle w:val="FootnoteReference"/>
        </w:rPr>
        <w:footnoteReference w:id="9"/>
      </w:r>
    </w:p>
    <w:p w14:paraId="0297ED16" w14:textId="631C0E73" w:rsidR="00742F82" w:rsidRDefault="00FC249C" w:rsidP="00742F82">
      <w:pPr>
        <w:pStyle w:val="ListParagraph"/>
        <w:numPr>
          <w:ilvl w:val="0"/>
          <w:numId w:val="5"/>
        </w:numPr>
      </w:pPr>
      <w:r>
        <w:t>APN met i</w:t>
      </w:r>
      <w:r w:rsidR="00742F82">
        <w:t>nformatie</w:t>
      </w:r>
      <w:r>
        <w:t xml:space="preserve"> over een vorig</w:t>
      </w:r>
      <w:r w:rsidR="00742F82">
        <w:t xml:space="preserve"> kwartaal</w:t>
      </w:r>
    </w:p>
    <w:p w14:paraId="0DCAD878" w14:textId="2FBC7AA1" w:rsidR="00FC249C" w:rsidRDefault="00FC249C" w:rsidP="00FC249C">
      <w:pPr>
        <w:pStyle w:val="ListParagraph"/>
        <w:numPr>
          <w:ilvl w:val="1"/>
          <w:numId w:val="5"/>
        </w:numPr>
      </w:pPr>
      <w:r>
        <w:t>Een onmiddellijke consult AAC na ontvangst van een APN geeft mogelijk het oudere attest uit de bufferdatabank, of in het andere geval (temporaryAttest) niet meer informatie (risicoperiode) dan reeds aanwezig het APN. Het nut is beperkt.</w:t>
      </w:r>
    </w:p>
    <w:p w14:paraId="46632B77" w14:textId="47CCAD0F" w:rsidR="00FC249C" w:rsidRDefault="004F346B" w:rsidP="00FC249C">
      <w:pPr>
        <w:pStyle w:val="ListParagraph"/>
        <w:numPr>
          <w:ilvl w:val="1"/>
          <w:numId w:val="5"/>
        </w:numPr>
      </w:pPr>
      <w:r w:rsidRPr="00113417">
        <w:t>Na</w:t>
      </w:r>
      <w:r w:rsidR="00FC249C">
        <w:t xml:space="preserve"> het doorsturen van de maandelijkse wijzigingen zal alle informatie geconsolideerd worden in een attest dat passeert via AAN en via consultatie beschikbaar zal zijn.</w:t>
      </w:r>
    </w:p>
    <w:p w14:paraId="203389F8" w14:textId="0D38BBCB" w:rsidR="00D37127" w:rsidRDefault="00D37127" w:rsidP="00D37127"/>
    <w:p w14:paraId="548920CE" w14:textId="103E0CAE" w:rsidR="00D37127" w:rsidRPr="00866FBD" w:rsidRDefault="00D37127" w:rsidP="00866FBD">
      <w:r>
        <w:t xml:space="preserve">In </w:t>
      </w:r>
      <w:r w:rsidRPr="003B3AC8">
        <w:rPr>
          <w:i/>
          <w:iCs/>
        </w:rPr>
        <w:fldChar w:fldCharType="begin"/>
      </w:r>
      <w:r w:rsidRPr="003B3AC8">
        <w:rPr>
          <w:i/>
          <w:iCs/>
        </w:rPr>
        <w:instrText xml:space="preserve"> REF _Ref182911164 \r \h </w:instrText>
      </w:r>
      <w:r w:rsidRPr="00D37127">
        <w:rPr>
          <w:i/>
          <w:iCs/>
        </w:rPr>
        <w:instrText xml:space="preserve"> \* MERGEFORMAT </w:instrText>
      </w:r>
      <w:r w:rsidRPr="003B3AC8">
        <w:rPr>
          <w:i/>
          <w:iCs/>
        </w:rPr>
      </w:r>
      <w:r w:rsidRPr="003B3AC8">
        <w:rPr>
          <w:i/>
          <w:iCs/>
        </w:rPr>
        <w:fldChar w:fldCharType="separate"/>
      </w:r>
      <w:r w:rsidR="00F02AC7">
        <w:rPr>
          <w:i/>
          <w:iCs/>
        </w:rPr>
        <w:t>[7]</w:t>
      </w:r>
      <w:r w:rsidRPr="003B3AC8">
        <w:rPr>
          <w:i/>
          <w:iCs/>
        </w:rPr>
        <w:fldChar w:fldCharType="end"/>
      </w:r>
      <w:r w:rsidRPr="003B3AC8">
        <w:rPr>
          <w:i/>
          <w:iCs/>
        </w:rPr>
        <w:fldChar w:fldCharType="begin"/>
      </w:r>
      <w:r w:rsidRPr="003B3AC8">
        <w:rPr>
          <w:i/>
          <w:iCs/>
        </w:rPr>
        <w:instrText xml:space="preserve"> REF _Ref182911164 \h </w:instrText>
      </w:r>
      <w:r w:rsidRPr="00D37127">
        <w:rPr>
          <w:i/>
          <w:iCs/>
        </w:rPr>
        <w:instrText xml:space="preserve"> \* MERGEFORMAT </w:instrText>
      </w:r>
      <w:r w:rsidRPr="003B3AC8">
        <w:rPr>
          <w:i/>
          <w:iCs/>
        </w:rPr>
      </w:r>
      <w:r w:rsidRPr="003B3AC8">
        <w:rPr>
          <w:i/>
          <w:iCs/>
        </w:rPr>
        <w:fldChar w:fldCharType="separate"/>
      </w:r>
      <w:r w:rsidR="00F02AC7" w:rsidRPr="00F02AC7">
        <w:rPr>
          <w:i/>
          <w:iCs/>
        </w:rPr>
        <w:t>Scenario’s AAN – APN – AAC: NIC_Scenario dd20190614 v1.docx</w:t>
      </w:r>
      <w:r w:rsidRPr="003B3AC8">
        <w:rPr>
          <w:i/>
          <w:iCs/>
        </w:rPr>
        <w:fldChar w:fldCharType="end"/>
      </w:r>
      <w:r>
        <w:rPr>
          <w:i/>
          <w:iCs/>
        </w:rPr>
        <w:t xml:space="preserve"> </w:t>
      </w:r>
      <w:r>
        <w:t xml:space="preserve">kan je verschillende scenario’s terugvinden die uitgeschreven zijn door NIC en de VI’s betreffende deze relatie tussen APN, AAN en AAC en hoe de verschillende gegevens al dan niet beschikbaar zijn en ageren door de fluxen. </w:t>
      </w:r>
    </w:p>
    <w:p w14:paraId="629A089E" w14:textId="6A28032D" w:rsidR="007306BD" w:rsidRPr="003B69AD" w:rsidRDefault="007306BD" w:rsidP="007306BD">
      <w:pPr>
        <w:pStyle w:val="ListParagraph"/>
        <w:numPr>
          <w:ilvl w:val="0"/>
          <w:numId w:val="39"/>
        </w:numPr>
        <w:spacing w:after="0"/>
        <w:ind w:left="0" w:firstLine="0"/>
        <w:rPr>
          <w:i/>
          <w:iCs/>
          <w:highlight w:val="yellow"/>
          <w:lang w:val="en-BE"/>
        </w:rPr>
      </w:pPr>
      <w:bookmarkStart w:id="68" w:name="_Ref197527595"/>
      <w:bookmarkStart w:id="69" w:name="_Hlk197527508"/>
      <w:r w:rsidRPr="003B69AD">
        <w:rPr>
          <w:i/>
          <w:iCs/>
          <w:highlight w:val="yellow"/>
          <w:lang w:val="en-BE"/>
        </w:rPr>
        <w:t>Opmerking TemporaryAttest</w:t>
      </w:r>
      <w:bookmarkEnd w:id="68"/>
      <w:r w:rsidRPr="003B69AD">
        <w:rPr>
          <w:i/>
          <w:iCs/>
          <w:highlight w:val="yellow"/>
          <w:lang w:val="en-BE"/>
        </w:rPr>
        <w:t xml:space="preserve"> </w:t>
      </w:r>
    </w:p>
    <w:bookmarkEnd w:id="69"/>
    <w:p w14:paraId="20F2EC2B" w14:textId="168760D2" w:rsidR="007306BD" w:rsidRPr="00113417" w:rsidRDefault="00D80548" w:rsidP="003B69AD">
      <w:pPr>
        <w:ind w:left="720"/>
      </w:pPr>
      <w:r w:rsidRPr="00113417">
        <w:t xml:space="preserve">Een bijkomende opmerking over het temporaryAttest is nodig. Niet elke VI heeft deze functionaliteit op dezelfde manier geïmplementeerd. Meer bepaald zal er niet altijd </w:t>
      </w:r>
      <w:r w:rsidR="009844DC" w:rsidRPr="00113417">
        <w:t xml:space="preserve">bij elke VI </w:t>
      </w:r>
      <w:r w:rsidRPr="00113417">
        <w:t xml:space="preserve">onmiddellijk een temporaryAttest beschikbaar zijn in de begin-weken tot de eerste maand van het </w:t>
      </w:r>
      <w:r w:rsidR="009844DC" w:rsidRPr="00113417">
        <w:t xml:space="preserve">huidige </w:t>
      </w:r>
      <w:r w:rsidRPr="00113417">
        <w:t>kwartaal</w:t>
      </w:r>
      <w:r w:rsidR="009844DC" w:rsidRPr="00113417">
        <w:t xml:space="preserve"> omwille van de timing van bepaalde interne controles bij deze VI’s. </w:t>
      </w:r>
    </w:p>
    <w:p w14:paraId="41CB4E5B" w14:textId="225AE25F" w:rsidR="009844DC" w:rsidRPr="00113417" w:rsidRDefault="009844DC" w:rsidP="003B69AD">
      <w:pPr>
        <w:ind w:left="720"/>
      </w:pPr>
      <w:r w:rsidRPr="00113417">
        <w:t>Het kan dus zijn dat een persoon een attest heeft voor het voorgaande kwartaal met een ongeschiktheid die verondersteld wordt door te lopen in het huidige kwartaal omdat de einddatum ‘einde van het kwartaal’ is en de exitCode 0 en dat er bij een consultatie van het huidige kwartaal toch geen gegevens (NO_DATA_FOUND) gevonden worden</w:t>
      </w:r>
      <w:r w:rsidR="00765BB7" w:rsidRPr="00113417">
        <w:t xml:space="preserve"> omdat het temporaryAttest nog niet beschikbaar is</w:t>
      </w:r>
      <w:r w:rsidRPr="00113417">
        <w:t>.</w:t>
      </w:r>
      <w:r w:rsidR="00765BB7" w:rsidRPr="00113417">
        <w:t xml:space="preserve"> Een voorzichtige conclusie van deze situatie is dat men mag veronderstellen dat het waarschijnlijk is dat de persoon nog steeds in dezelfde ongeschiktheid verkeert, minstens vanaf de eerste dag van het huidige kwartaal, tot een nog ongespecifieerde einddatum.</w:t>
      </w:r>
    </w:p>
    <w:p w14:paraId="59EB82A4" w14:textId="77777777" w:rsidR="00EF1CB4" w:rsidRPr="00135461" w:rsidRDefault="00325400" w:rsidP="00AB7002">
      <w:pPr>
        <w:pStyle w:val="Heading2"/>
      </w:pPr>
      <w:bookmarkStart w:id="70" w:name="_Toc222925733"/>
      <w:r w:rsidRPr="00135461">
        <w:lastRenderedPageBreak/>
        <w:t>Algemeen verloop</w:t>
      </w:r>
      <w:bookmarkEnd w:id="70"/>
    </w:p>
    <w:p w14:paraId="3AFFC16B" w14:textId="77777777" w:rsidR="00325400" w:rsidRPr="00135461" w:rsidRDefault="00325400" w:rsidP="00223883">
      <w:pPr>
        <w:pStyle w:val="Heading3"/>
      </w:pPr>
      <w:bookmarkStart w:id="71" w:name="_Toc222925734"/>
      <w:r w:rsidRPr="00135461">
        <w:t>Activiteitendiagram</w:t>
      </w:r>
      <w:bookmarkEnd w:id="71"/>
    </w:p>
    <w:p w14:paraId="00ABF8AC" w14:textId="1F718B6B" w:rsidR="007C4D23" w:rsidRPr="00135461" w:rsidRDefault="00AB7002" w:rsidP="00535761">
      <w:pPr>
        <w:rPr>
          <w:i/>
          <w:color w:val="943634" w:themeColor="accent2" w:themeShade="BF"/>
        </w:rPr>
      </w:pPr>
      <w:r w:rsidRPr="00AB7002">
        <w:rPr>
          <w:i/>
          <w:noProof/>
          <w:color w:val="943634" w:themeColor="accent2" w:themeShade="BF"/>
          <w:lang w:eastAsia="nl-BE"/>
        </w:rPr>
        <w:drawing>
          <wp:inline distT="0" distB="0" distL="0" distR="0" wp14:anchorId="61FE5139" wp14:editId="69DC18F9">
            <wp:extent cx="5943600" cy="69278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6927850"/>
                    </a:xfrm>
                    <a:prstGeom prst="rect">
                      <a:avLst/>
                    </a:prstGeom>
                  </pic:spPr>
                </pic:pic>
              </a:graphicData>
            </a:graphic>
          </wp:inline>
        </w:drawing>
      </w:r>
    </w:p>
    <w:p w14:paraId="606F86F2" w14:textId="77777777" w:rsidR="00445E80" w:rsidRPr="00135461" w:rsidRDefault="00E90923" w:rsidP="00AB7002">
      <w:pPr>
        <w:pStyle w:val="Heading2"/>
      </w:pPr>
      <w:bookmarkStart w:id="72" w:name="_Toc222925735"/>
      <w:bookmarkStart w:id="73" w:name="_Toc413917222"/>
      <w:bookmarkEnd w:id="57"/>
      <w:r w:rsidRPr="00135461">
        <w:lastRenderedPageBreak/>
        <w:t>Stappen van de verwerking bij de KSZ</w:t>
      </w:r>
      <w:bookmarkEnd w:id="72"/>
    </w:p>
    <w:p w14:paraId="4E4C028F" w14:textId="77777777" w:rsidR="0067036C" w:rsidRPr="00135461" w:rsidRDefault="0067036C" w:rsidP="00A8459A">
      <w:pPr>
        <w:pStyle w:val="ListParagraph"/>
        <w:numPr>
          <w:ilvl w:val="0"/>
          <w:numId w:val="7"/>
        </w:numPr>
        <w:spacing w:after="0" w:line="240" w:lineRule="auto"/>
      </w:pPr>
      <w:r w:rsidRPr="00135461">
        <w:t>Controle van de integriteit van de berichten (XSD-validatie)</w:t>
      </w:r>
    </w:p>
    <w:p w14:paraId="550B03CF" w14:textId="77777777" w:rsidR="0067036C" w:rsidRDefault="0067036C" w:rsidP="00A8459A">
      <w:pPr>
        <w:pStyle w:val="ListParagraph"/>
        <w:numPr>
          <w:ilvl w:val="0"/>
          <w:numId w:val="7"/>
        </w:numPr>
        <w:spacing w:after="0" w:line="240" w:lineRule="auto"/>
      </w:pPr>
      <w:r w:rsidRPr="00135461">
        <w:t>Veiligheidslogging</w:t>
      </w:r>
    </w:p>
    <w:p w14:paraId="229E1091" w14:textId="77777777" w:rsidR="00166C62" w:rsidRPr="00135461" w:rsidRDefault="00166C62" w:rsidP="00A8459A">
      <w:pPr>
        <w:pStyle w:val="ListParagraph"/>
        <w:numPr>
          <w:ilvl w:val="0"/>
          <w:numId w:val="7"/>
        </w:numPr>
        <w:spacing w:after="0" w:line="240" w:lineRule="auto"/>
      </w:pPr>
      <w:r>
        <w:t>Autorisatiecontrole</w:t>
      </w:r>
    </w:p>
    <w:p w14:paraId="24EE4186" w14:textId="75F7A65A" w:rsidR="0067036C" w:rsidRPr="00135461" w:rsidRDefault="0067036C" w:rsidP="00A8459A">
      <w:pPr>
        <w:pStyle w:val="ListParagraph"/>
        <w:numPr>
          <w:ilvl w:val="0"/>
          <w:numId w:val="7"/>
        </w:numPr>
        <w:spacing w:after="0" w:line="240" w:lineRule="auto"/>
      </w:pPr>
      <w:r w:rsidRPr="00135461">
        <w:t xml:space="preserve">Validatie van de zoekcriteria </w:t>
      </w:r>
    </w:p>
    <w:p w14:paraId="7AB56739" w14:textId="77777777" w:rsidR="00AB7002" w:rsidRDefault="00AB7002" w:rsidP="00A8459A">
      <w:pPr>
        <w:pStyle w:val="ListParagraph"/>
        <w:numPr>
          <w:ilvl w:val="0"/>
          <w:numId w:val="7"/>
        </w:numPr>
        <w:spacing w:after="0" w:line="240" w:lineRule="auto"/>
      </w:pPr>
      <w:r w:rsidRPr="00135461">
        <w:t xml:space="preserve">Controle van het INSZ </w:t>
      </w:r>
    </w:p>
    <w:p w14:paraId="63548A05" w14:textId="209E79DA" w:rsidR="0067036C" w:rsidRPr="00135461" w:rsidRDefault="0067036C" w:rsidP="00A8459A">
      <w:pPr>
        <w:pStyle w:val="ListParagraph"/>
        <w:numPr>
          <w:ilvl w:val="0"/>
          <w:numId w:val="7"/>
        </w:numPr>
        <w:spacing w:after="0" w:line="240" w:lineRule="auto"/>
      </w:pPr>
      <w:r w:rsidRPr="00135461">
        <w:t>Integratiecontrole</w:t>
      </w:r>
    </w:p>
    <w:p w14:paraId="3D3FC193" w14:textId="6C3B5879" w:rsidR="0067036C" w:rsidRPr="00135461" w:rsidRDefault="00AB7002" w:rsidP="00A8459A">
      <w:pPr>
        <w:pStyle w:val="ListParagraph"/>
        <w:numPr>
          <w:ilvl w:val="0"/>
          <w:numId w:val="7"/>
        </w:numPr>
        <w:spacing w:after="0" w:line="240" w:lineRule="auto"/>
      </w:pPr>
      <w:r>
        <w:t>Oproep naar leverancier</w:t>
      </w:r>
    </w:p>
    <w:p w14:paraId="51F2037C" w14:textId="77777777" w:rsidR="0067036C" w:rsidRPr="00135461" w:rsidRDefault="0067036C" w:rsidP="00A8459A">
      <w:pPr>
        <w:pStyle w:val="ListParagraph"/>
        <w:numPr>
          <w:ilvl w:val="0"/>
          <w:numId w:val="7"/>
        </w:numPr>
        <w:spacing w:after="0" w:line="240" w:lineRule="auto"/>
      </w:pPr>
      <w:r w:rsidRPr="00135461">
        <w:t>Filtering</w:t>
      </w:r>
    </w:p>
    <w:p w14:paraId="5A7F9101" w14:textId="77777777" w:rsidR="00E52434" w:rsidRPr="00135461" w:rsidRDefault="00E52434" w:rsidP="00223883">
      <w:pPr>
        <w:pStyle w:val="Heading3"/>
      </w:pPr>
      <w:bookmarkStart w:id="74" w:name="_Toc410292900"/>
      <w:bookmarkStart w:id="75" w:name="_Toc447620548"/>
      <w:bookmarkStart w:id="76" w:name="_Toc462828449"/>
      <w:bookmarkStart w:id="77" w:name="_Toc222925736"/>
      <w:r w:rsidRPr="00135461">
        <w:t>Controle van de integriteit van de berichten</w:t>
      </w:r>
      <w:bookmarkEnd w:id="74"/>
      <w:bookmarkEnd w:id="75"/>
      <w:bookmarkEnd w:id="76"/>
      <w:bookmarkEnd w:id="77"/>
    </w:p>
    <w:p w14:paraId="6AEAB524" w14:textId="77777777" w:rsidR="0052736F" w:rsidRPr="00135461" w:rsidRDefault="00426E94" w:rsidP="00426E94">
      <w:r w:rsidRPr="00135461">
        <w:t>Het betreft een klassieke validatie van het XML-bericht ten opzichte van het schema. Het betreft dus een validatie van de vereisten inzake type gegevens en structuur ervan.</w:t>
      </w:r>
    </w:p>
    <w:p w14:paraId="493427DB" w14:textId="77777777" w:rsidR="0052736F" w:rsidRPr="00135461" w:rsidRDefault="0052736F" w:rsidP="00223883">
      <w:pPr>
        <w:pStyle w:val="Heading3"/>
      </w:pPr>
      <w:bookmarkStart w:id="78" w:name="_Toc222925737"/>
      <w:bookmarkStart w:id="79" w:name="_Toc462828450"/>
      <w:r w:rsidRPr="00135461">
        <w:t>Veiligheidslogging</w:t>
      </w:r>
      <w:bookmarkEnd w:id="78"/>
    </w:p>
    <w:p w14:paraId="70E9C71C" w14:textId="42606DCD" w:rsidR="009836D5" w:rsidRPr="00135461" w:rsidRDefault="009836D5" w:rsidP="009836D5">
      <w:pPr>
        <w:rPr>
          <w:color w:val="943634" w:themeColor="accent2" w:themeShade="BF"/>
        </w:rPr>
      </w:pPr>
      <w:r w:rsidRPr="00135461">
        <w:t xml:space="preserve">Om wettelijke redenen verricht de KSZ een logging van de inkomende en uitgaande berichten om veiligheidsaudits mogelijk te maken. </w:t>
      </w:r>
    </w:p>
    <w:p w14:paraId="5388731C" w14:textId="77777777" w:rsidR="00166C62" w:rsidRDefault="00166C62" w:rsidP="00223883">
      <w:pPr>
        <w:pStyle w:val="Heading3"/>
      </w:pPr>
      <w:bookmarkStart w:id="80" w:name="_Toc222925738"/>
      <w:r>
        <w:t>Autorisatiecontrole</w:t>
      </w:r>
      <w:bookmarkEnd w:id="80"/>
    </w:p>
    <w:p w14:paraId="34B4CF6A" w14:textId="77777777" w:rsidR="00166C62" w:rsidRDefault="00166C62" w:rsidP="00C25A1A">
      <w:r>
        <w:t>De KSZ zal voor alle binnenkomende berichten een autorisatiecontrole uitvoeren, om zich ervan te verzekeren dat de partner toegang heeft tot de gevraagde operatie met de gegeven wettelijke context.</w:t>
      </w:r>
    </w:p>
    <w:p w14:paraId="1785F1F9" w14:textId="04D41080" w:rsidR="00166C62" w:rsidRDefault="00FB31F9" w:rsidP="00C25A1A">
      <w:r>
        <w:t xml:space="preserve">De tabellen in </w:t>
      </w:r>
      <w:hyperlink w:anchor="_Configuraties" w:history="1">
        <w:r w:rsidR="00DD0436">
          <w:rPr>
            <w:rStyle w:val="Hyperlink"/>
          </w:rPr>
          <w:t>3.5 Configuraties</w:t>
        </w:r>
      </w:hyperlink>
      <w:r w:rsidR="00DD0436" w:rsidRPr="00DD0436">
        <w:t xml:space="preserve"> </w:t>
      </w:r>
      <w:r>
        <w:t>tonen de autorisaties per operatie.</w:t>
      </w:r>
    </w:p>
    <w:tbl>
      <w:tblPr>
        <w:tblStyle w:val="BCSSTable2"/>
        <w:tblW w:w="9340" w:type="dxa"/>
        <w:tblLook w:val="04A0" w:firstRow="1" w:lastRow="0" w:firstColumn="1" w:lastColumn="0" w:noHBand="0" w:noVBand="1"/>
      </w:tblPr>
      <w:tblGrid>
        <w:gridCol w:w="4810"/>
        <w:gridCol w:w="3118"/>
        <w:gridCol w:w="1412"/>
      </w:tblGrid>
      <w:tr w:rsidR="00AD11D8" w:rsidRPr="005A5B28" w14:paraId="30A5F3CC" w14:textId="77777777" w:rsidTr="0011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Pr>
          <w:p w14:paraId="534A34A7" w14:textId="48ECF3D7" w:rsidR="00AD11D8" w:rsidRPr="005A5B28" w:rsidRDefault="00AD11D8" w:rsidP="0011326D">
            <w:r>
              <w:t>Validatie</w:t>
            </w:r>
          </w:p>
        </w:tc>
        <w:tc>
          <w:tcPr>
            <w:tcW w:w="3118" w:type="dxa"/>
          </w:tcPr>
          <w:p w14:paraId="60D2D5BD" w14:textId="7C2939D0" w:rsidR="00AD11D8" w:rsidRPr="005A5B28" w:rsidRDefault="00AD11D8" w:rsidP="00AD11D8">
            <w:pPr>
              <w:cnfStyle w:val="100000000000" w:firstRow="1" w:lastRow="0" w:firstColumn="0" w:lastColumn="0" w:oddVBand="0" w:evenVBand="0" w:oddHBand="0" w:evenHBand="0" w:firstRowFirstColumn="0" w:firstRowLastColumn="0" w:lastRowFirstColumn="0" w:lastRowLastColumn="0"/>
            </w:pPr>
            <w:r w:rsidRPr="005A5B28">
              <w:t>Acti</w:t>
            </w:r>
            <w:r>
              <w:t>e bij negatief resultaat</w:t>
            </w:r>
          </w:p>
        </w:tc>
        <w:tc>
          <w:tcPr>
            <w:tcW w:w="1412" w:type="dxa"/>
          </w:tcPr>
          <w:p w14:paraId="135EA328" w14:textId="44EC88BB" w:rsidR="00AD11D8" w:rsidRPr="005A5B28" w:rsidRDefault="00AD11D8" w:rsidP="0011326D">
            <w:pPr>
              <w:cnfStyle w:val="100000000000" w:firstRow="1" w:lastRow="0" w:firstColumn="0" w:lastColumn="0" w:oddVBand="0" w:evenVBand="0" w:oddHBand="0" w:evenHBand="0" w:firstRowFirstColumn="0" w:firstRowLastColumn="0" w:lastRowFirstColumn="0" w:lastRowLastColumn="0"/>
            </w:pPr>
            <w:r>
              <w:t>Returncode</w:t>
            </w:r>
          </w:p>
        </w:tc>
      </w:tr>
      <w:tr w:rsidR="00AD11D8" w:rsidRPr="005A5B28" w14:paraId="24407C78" w14:textId="77777777" w:rsidTr="0011326D">
        <w:tc>
          <w:tcPr>
            <w:cnfStyle w:val="001000000000" w:firstRow="0" w:lastRow="0" w:firstColumn="1" w:lastColumn="0" w:oddVBand="0" w:evenVBand="0" w:oddHBand="0" w:evenHBand="0" w:firstRowFirstColumn="0" w:firstRowLastColumn="0" w:lastRowFirstColumn="0" w:lastRowLastColumn="0"/>
            <w:tcW w:w="4810" w:type="dxa"/>
          </w:tcPr>
          <w:p w14:paraId="6986B0C6" w14:textId="68FFCD71" w:rsidR="00AD11D8" w:rsidRPr="00AD11D8" w:rsidRDefault="00AD11D8" w:rsidP="0011326D">
            <w:pPr>
              <w:rPr>
                <w:lang w:val="nl-NL"/>
              </w:rPr>
            </w:pPr>
            <w:r w:rsidRPr="00AD11D8">
              <w:rPr>
                <w:lang w:val="nl-NL"/>
              </w:rPr>
              <w:t>Nagaan of de partner voor de opgegeven legalcontext en operatie toegang heeft.</w:t>
            </w:r>
          </w:p>
        </w:tc>
        <w:tc>
          <w:tcPr>
            <w:tcW w:w="3118" w:type="dxa"/>
          </w:tcPr>
          <w:p w14:paraId="6F3889B2" w14:textId="70F769C0" w:rsidR="00AD11D8" w:rsidRPr="00AD11D8" w:rsidRDefault="00AD11D8" w:rsidP="0011326D">
            <w:pPr>
              <w:cnfStyle w:val="000000000000" w:firstRow="0" w:lastRow="0" w:firstColumn="0" w:lastColumn="0" w:oddVBand="0" w:evenVBand="0" w:oddHBand="0" w:evenHBand="0" w:firstRowFirstColumn="0" w:firstRowLastColumn="0" w:lastRowFirstColumn="0" w:lastRowLastColumn="0"/>
              <w:rPr>
                <w:lang w:val="nl-NL"/>
              </w:rPr>
            </w:pPr>
            <w:r w:rsidRPr="00AD11D8">
              <w:rPr>
                <w:lang w:val="nl-NL"/>
              </w:rPr>
              <w:t>Het request wordt geweigerd met een negatief business antwoord.</w:t>
            </w:r>
          </w:p>
        </w:tc>
        <w:tc>
          <w:tcPr>
            <w:tcW w:w="1412" w:type="dxa"/>
          </w:tcPr>
          <w:p w14:paraId="670775D6" w14:textId="77777777" w:rsidR="00AD11D8" w:rsidRPr="005A5B28" w:rsidRDefault="00AD11D8" w:rsidP="0011326D">
            <w:pPr>
              <w:cnfStyle w:val="000000000000" w:firstRow="0" w:lastRow="0" w:firstColumn="0" w:lastColumn="0" w:oddVBand="0" w:evenVBand="0" w:oddHBand="0" w:evenHBand="0" w:firstRowFirstColumn="0" w:firstRowLastColumn="0" w:lastRowFirstColumn="0" w:lastRowLastColumn="0"/>
            </w:pPr>
            <w:r w:rsidRPr="005A5B28">
              <w:t>MSG00013</w:t>
            </w:r>
          </w:p>
        </w:tc>
      </w:tr>
    </w:tbl>
    <w:p w14:paraId="08A0967B" w14:textId="0759F83A" w:rsidR="00E52434" w:rsidRDefault="00E52434" w:rsidP="00223883">
      <w:pPr>
        <w:pStyle w:val="Heading3"/>
      </w:pPr>
      <w:bookmarkStart w:id="81" w:name="_Toc222925739"/>
      <w:r w:rsidRPr="00135461">
        <w:t>Validatie van de zoekcriteria</w:t>
      </w:r>
      <w:bookmarkEnd w:id="79"/>
      <w:bookmarkEnd w:id="81"/>
    </w:p>
    <w:p w14:paraId="2194738F" w14:textId="430DEFFD" w:rsidR="00AB7002" w:rsidRDefault="00AB7002" w:rsidP="00AB7002">
      <w:r>
        <w:t>De KSZ zal</w:t>
      </w:r>
      <w:r w:rsidR="00AD11D8">
        <w:t xml:space="preserve"> voor elk bericht valideren dat het opgevraagd jaar-kwartaal recenter of gelijk is aan het kwartaal 2004 Q1. Oudere kwartalen zijn niet beschikbaar bij de bron.</w:t>
      </w:r>
      <w:r w:rsidR="00842239">
        <w:t xml:space="preserve"> Het kwartaal mag ook niet in de toekomst liggen (begindatum).</w:t>
      </w:r>
    </w:p>
    <w:tbl>
      <w:tblPr>
        <w:tblStyle w:val="BCSSTable2"/>
        <w:tblW w:w="9340" w:type="dxa"/>
        <w:tblLook w:val="04A0" w:firstRow="1" w:lastRow="0" w:firstColumn="1" w:lastColumn="0" w:noHBand="0" w:noVBand="1"/>
      </w:tblPr>
      <w:tblGrid>
        <w:gridCol w:w="4810"/>
        <w:gridCol w:w="3118"/>
        <w:gridCol w:w="1412"/>
      </w:tblGrid>
      <w:tr w:rsidR="00AD11D8" w:rsidRPr="005A5B28" w14:paraId="46F8377B" w14:textId="77777777" w:rsidTr="0011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Pr>
          <w:p w14:paraId="769DBEFC" w14:textId="77777777" w:rsidR="00AD11D8" w:rsidRPr="005A5B28" w:rsidRDefault="00AD11D8" w:rsidP="0011326D">
            <w:r>
              <w:t>Validatie</w:t>
            </w:r>
          </w:p>
        </w:tc>
        <w:tc>
          <w:tcPr>
            <w:tcW w:w="3118" w:type="dxa"/>
          </w:tcPr>
          <w:p w14:paraId="1CB4B1C6" w14:textId="77777777" w:rsidR="00AD11D8" w:rsidRPr="005A5B28" w:rsidRDefault="00AD11D8" w:rsidP="0011326D">
            <w:pPr>
              <w:cnfStyle w:val="100000000000" w:firstRow="1" w:lastRow="0" w:firstColumn="0" w:lastColumn="0" w:oddVBand="0" w:evenVBand="0" w:oddHBand="0" w:evenHBand="0" w:firstRowFirstColumn="0" w:firstRowLastColumn="0" w:lastRowFirstColumn="0" w:lastRowLastColumn="0"/>
            </w:pPr>
            <w:r w:rsidRPr="005A5B28">
              <w:t>Acti</w:t>
            </w:r>
            <w:r>
              <w:t>e bij negatief resultaat</w:t>
            </w:r>
          </w:p>
        </w:tc>
        <w:tc>
          <w:tcPr>
            <w:tcW w:w="1412" w:type="dxa"/>
          </w:tcPr>
          <w:p w14:paraId="5B14C5E1" w14:textId="77777777" w:rsidR="00AD11D8" w:rsidRPr="005A5B28" w:rsidRDefault="00AD11D8" w:rsidP="0011326D">
            <w:pPr>
              <w:cnfStyle w:val="100000000000" w:firstRow="1" w:lastRow="0" w:firstColumn="0" w:lastColumn="0" w:oddVBand="0" w:evenVBand="0" w:oddHBand="0" w:evenHBand="0" w:firstRowFirstColumn="0" w:firstRowLastColumn="0" w:lastRowFirstColumn="0" w:lastRowLastColumn="0"/>
            </w:pPr>
            <w:r>
              <w:t>Returncode</w:t>
            </w:r>
          </w:p>
        </w:tc>
      </w:tr>
      <w:tr w:rsidR="00AD11D8" w:rsidRPr="005A5B28" w14:paraId="1C9CCD7A" w14:textId="77777777" w:rsidTr="0011326D">
        <w:tc>
          <w:tcPr>
            <w:cnfStyle w:val="001000000000" w:firstRow="0" w:lastRow="0" w:firstColumn="1" w:lastColumn="0" w:oddVBand="0" w:evenVBand="0" w:oddHBand="0" w:evenHBand="0" w:firstRowFirstColumn="0" w:firstRowLastColumn="0" w:lastRowFirstColumn="0" w:lastRowLastColumn="0"/>
            <w:tcW w:w="4810" w:type="dxa"/>
          </w:tcPr>
          <w:p w14:paraId="3B75555B" w14:textId="3759C002" w:rsidR="00AD11D8" w:rsidRPr="00AD11D8" w:rsidRDefault="00AD11D8" w:rsidP="00AD11D8">
            <w:pPr>
              <w:rPr>
                <w:lang w:val="nl-NL"/>
              </w:rPr>
            </w:pPr>
            <w:r w:rsidRPr="00AD11D8">
              <w:rPr>
                <w:lang w:val="nl-NL"/>
              </w:rPr>
              <w:t xml:space="preserve">Nagaan of </w:t>
            </w:r>
            <w:r>
              <w:rPr>
                <w:lang w:val="nl-NL"/>
              </w:rPr>
              <w:t>het opgegeven jaar-kwartaal recenter of gelijk is aan 2004Q1.</w:t>
            </w:r>
          </w:p>
        </w:tc>
        <w:tc>
          <w:tcPr>
            <w:tcW w:w="3118" w:type="dxa"/>
          </w:tcPr>
          <w:p w14:paraId="1F585E93" w14:textId="77777777" w:rsidR="00AD11D8" w:rsidRPr="00AD11D8" w:rsidRDefault="00AD11D8" w:rsidP="0011326D">
            <w:pPr>
              <w:cnfStyle w:val="000000000000" w:firstRow="0" w:lastRow="0" w:firstColumn="0" w:lastColumn="0" w:oddVBand="0" w:evenVBand="0" w:oddHBand="0" w:evenHBand="0" w:firstRowFirstColumn="0" w:firstRowLastColumn="0" w:lastRowFirstColumn="0" w:lastRowLastColumn="0"/>
              <w:rPr>
                <w:lang w:val="nl-NL"/>
              </w:rPr>
            </w:pPr>
            <w:r w:rsidRPr="00AD11D8">
              <w:rPr>
                <w:lang w:val="nl-NL"/>
              </w:rPr>
              <w:t>Het request wordt geweigerd met een negatief business antwoord.</w:t>
            </w:r>
          </w:p>
        </w:tc>
        <w:tc>
          <w:tcPr>
            <w:tcW w:w="1412" w:type="dxa"/>
          </w:tcPr>
          <w:p w14:paraId="1C30F111" w14:textId="04908CDC" w:rsidR="00AD11D8" w:rsidRPr="005A5B28" w:rsidRDefault="00AD11D8" w:rsidP="00AD11D8">
            <w:pPr>
              <w:cnfStyle w:val="000000000000" w:firstRow="0" w:lastRow="0" w:firstColumn="0" w:lastColumn="0" w:oddVBand="0" w:evenVBand="0" w:oddHBand="0" w:evenHBand="0" w:firstRowFirstColumn="0" w:firstRowLastColumn="0" w:lastRowFirstColumn="0" w:lastRowLastColumn="0"/>
            </w:pPr>
            <w:r w:rsidRPr="005A5B28">
              <w:t>MSG000</w:t>
            </w:r>
            <w:r>
              <w:t>08</w:t>
            </w:r>
          </w:p>
        </w:tc>
      </w:tr>
      <w:tr w:rsidR="00842239" w:rsidRPr="005A5B28" w14:paraId="1EAFD42B" w14:textId="77777777" w:rsidTr="0011326D">
        <w:tc>
          <w:tcPr>
            <w:cnfStyle w:val="001000000000" w:firstRow="0" w:lastRow="0" w:firstColumn="1" w:lastColumn="0" w:oddVBand="0" w:evenVBand="0" w:oddHBand="0" w:evenHBand="0" w:firstRowFirstColumn="0" w:firstRowLastColumn="0" w:lastRowFirstColumn="0" w:lastRowLastColumn="0"/>
            <w:tcW w:w="4810" w:type="dxa"/>
          </w:tcPr>
          <w:p w14:paraId="7EB69C54" w14:textId="5587BEEE" w:rsidR="00842239" w:rsidRPr="00AD11D8" w:rsidRDefault="00842239" w:rsidP="00842239">
            <w:pPr>
              <w:rPr>
                <w:lang w:val="nl-NL"/>
              </w:rPr>
            </w:pPr>
            <w:r>
              <w:rPr>
                <w:lang w:val="nl-NL"/>
              </w:rPr>
              <w:t>Nagaan of de begindatum van het kwartaal niet in de toekomst ligt.</w:t>
            </w:r>
          </w:p>
        </w:tc>
        <w:tc>
          <w:tcPr>
            <w:tcW w:w="3118" w:type="dxa"/>
          </w:tcPr>
          <w:p w14:paraId="3E983B4D" w14:textId="27AFBF93" w:rsidR="00842239" w:rsidRPr="00AD11D8" w:rsidRDefault="00842239" w:rsidP="00842239">
            <w:pPr>
              <w:cnfStyle w:val="000000000000" w:firstRow="0" w:lastRow="0" w:firstColumn="0" w:lastColumn="0" w:oddVBand="0" w:evenVBand="0" w:oddHBand="0" w:evenHBand="0" w:firstRowFirstColumn="0" w:firstRowLastColumn="0" w:lastRowFirstColumn="0" w:lastRowLastColumn="0"/>
              <w:rPr>
                <w:lang w:val="nl-NL"/>
              </w:rPr>
            </w:pPr>
            <w:r w:rsidRPr="00AD11D8">
              <w:rPr>
                <w:lang w:val="nl-NL"/>
              </w:rPr>
              <w:t>Het request wordt geweigerd met een negatief business antwoord.</w:t>
            </w:r>
          </w:p>
        </w:tc>
        <w:tc>
          <w:tcPr>
            <w:tcW w:w="1412" w:type="dxa"/>
          </w:tcPr>
          <w:p w14:paraId="7127CB51" w14:textId="1C552DC4" w:rsidR="00842239" w:rsidRPr="005A5B28" w:rsidRDefault="00842239" w:rsidP="00842239">
            <w:pPr>
              <w:cnfStyle w:val="000000000000" w:firstRow="0" w:lastRow="0" w:firstColumn="0" w:lastColumn="0" w:oddVBand="0" w:evenVBand="0" w:oddHBand="0" w:evenHBand="0" w:firstRowFirstColumn="0" w:firstRowLastColumn="0" w:lastRowFirstColumn="0" w:lastRowLastColumn="0"/>
            </w:pPr>
            <w:r w:rsidRPr="005A5B28">
              <w:t>MSG000</w:t>
            </w:r>
            <w:r>
              <w:t>08</w:t>
            </w:r>
          </w:p>
        </w:tc>
      </w:tr>
    </w:tbl>
    <w:p w14:paraId="5492676F" w14:textId="676076D2" w:rsidR="00E52434" w:rsidRPr="00135461" w:rsidRDefault="00E52434" w:rsidP="00223883">
      <w:pPr>
        <w:pStyle w:val="Heading3"/>
      </w:pPr>
      <w:bookmarkStart w:id="82" w:name="_Toc462828452"/>
      <w:bookmarkStart w:id="83" w:name="_Toc222925740"/>
      <w:r w:rsidRPr="00135461">
        <w:lastRenderedPageBreak/>
        <w:t>Controle van het INSZ</w:t>
      </w:r>
      <w:bookmarkEnd w:id="82"/>
      <w:bookmarkEnd w:id="83"/>
    </w:p>
    <w:p w14:paraId="0F96F747" w14:textId="04827F2B" w:rsidR="00B9394B" w:rsidRPr="00AD11D8" w:rsidRDefault="00B9394B" w:rsidP="00B9394B">
      <w:r w:rsidRPr="00AD11D8">
        <w:t xml:space="preserve">Een INSZ is ofwel geldig ofwel ongeldig. </w:t>
      </w:r>
    </w:p>
    <w:p w14:paraId="2D990C20" w14:textId="77777777" w:rsidR="00B9394B" w:rsidRPr="00AD11D8" w:rsidRDefault="00B9394B" w:rsidP="00A8459A">
      <w:pPr>
        <w:pStyle w:val="ListParagraph"/>
        <w:numPr>
          <w:ilvl w:val="0"/>
          <w:numId w:val="8"/>
        </w:numPr>
        <w:spacing w:after="0" w:line="240" w:lineRule="auto"/>
      </w:pPr>
      <w:r w:rsidRPr="00AD11D8">
        <w:t xml:space="preserve">Als het ongeldig is (probleem met de syntax en/of checksum), dan wordt het bericht verworpen door de KSZ en wordt er een foutbericht teruggestuurd naar de klant met vermelding dat het INSZ ongeldig is. </w:t>
      </w:r>
    </w:p>
    <w:p w14:paraId="6372FD57" w14:textId="77777777" w:rsidR="00B9394B" w:rsidRPr="00AD11D8" w:rsidRDefault="00B9394B" w:rsidP="00A8459A">
      <w:pPr>
        <w:pStyle w:val="ListParagraph"/>
        <w:numPr>
          <w:ilvl w:val="0"/>
          <w:numId w:val="8"/>
        </w:numPr>
        <w:spacing w:after="0" w:line="240" w:lineRule="auto"/>
      </w:pPr>
      <w:r w:rsidRPr="00AD11D8">
        <w:t>Als het INSZ geldig is, dient te worden bepaald of het tot een speciale categorie behoort. Als dit niet het geval is, kan de verwerking worden voortgezet.</w:t>
      </w:r>
    </w:p>
    <w:p w14:paraId="4D6DEB04" w14:textId="77777777" w:rsidR="00B9394B" w:rsidRPr="00AD11D8" w:rsidRDefault="00B9394B" w:rsidP="00B9394B">
      <w:pPr>
        <w:ind w:firstLine="708"/>
      </w:pPr>
      <w:r w:rsidRPr="00AD11D8">
        <w:t xml:space="preserve">Speciale categorieën: </w:t>
      </w:r>
    </w:p>
    <w:p w14:paraId="0CDDCE53" w14:textId="77777777" w:rsidR="00B9394B" w:rsidRPr="00AD11D8" w:rsidRDefault="00B9394B" w:rsidP="00A8459A">
      <w:pPr>
        <w:pStyle w:val="ListParagraph"/>
        <w:numPr>
          <w:ilvl w:val="1"/>
          <w:numId w:val="8"/>
        </w:numPr>
        <w:spacing w:after="0" w:line="240" w:lineRule="auto"/>
      </w:pPr>
      <w:r w:rsidRPr="00AD11D8">
        <w:t>Onbekend INSZ: het INSZ is niet gekend in het Rijksregister of het KSZ-register. Het bericht wordt in dat geval verworpen en er wordt een foutbericht teruggestuurd naar de klant met vermelding dat het gebruikte INSZ niet gekend is.</w:t>
      </w:r>
    </w:p>
    <w:p w14:paraId="3440FFC6" w14:textId="00643807" w:rsidR="00B9394B" w:rsidRPr="00AD11D8" w:rsidRDefault="00B9394B" w:rsidP="00A8459A">
      <w:pPr>
        <w:pStyle w:val="ListParagraph"/>
        <w:numPr>
          <w:ilvl w:val="1"/>
          <w:numId w:val="8"/>
        </w:numPr>
        <w:spacing w:after="0" w:line="240" w:lineRule="auto"/>
      </w:pPr>
      <w:r w:rsidRPr="00AD11D8">
        <w:t xml:space="preserve">Geannuleerd INSZ: het INSZ werd geannuleerd. De verwerking wordt dan </w:t>
      </w:r>
      <w:r w:rsidR="00AD11D8">
        <w:t>toch</w:t>
      </w:r>
      <w:r w:rsidRPr="00AD11D8">
        <w:t xml:space="preserve"> </w:t>
      </w:r>
      <w:r w:rsidRPr="00AD11D8">
        <w:rPr>
          <w:highlight w:val="yellow"/>
        </w:rPr>
        <w:t>voortgezet</w:t>
      </w:r>
      <w:r w:rsidRPr="00AD11D8">
        <w:t xml:space="preserve"> </w:t>
      </w:r>
      <w:r w:rsidR="00AD11D8">
        <w:t>maar</w:t>
      </w:r>
      <w:r w:rsidRPr="00AD11D8">
        <w:t xml:space="preserve"> de klant krijgt in het antwoord </w:t>
      </w:r>
      <w:r w:rsidR="00AD11D8">
        <w:t xml:space="preserve">ook </w:t>
      </w:r>
      <w:r w:rsidRPr="00AD11D8">
        <w:t>een aanduiding dat het INSZ geannuleerd werd.</w:t>
      </w:r>
    </w:p>
    <w:p w14:paraId="789C945E" w14:textId="6456104F" w:rsidR="00187B46" w:rsidRPr="00AD11D8" w:rsidRDefault="00B9394B" w:rsidP="00AD11D8">
      <w:pPr>
        <w:pStyle w:val="ListParagraph"/>
        <w:numPr>
          <w:ilvl w:val="1"/>
          <w:numId w:val="8"/>
        </w:numPr>
        <w:spacing w:after="0" w:line="240" w:lineRule="auto"/>
      </w:pPr>
      <w:r w:rsidRPr="00AD11D8">
        <w:t xml:space="preserve">Vervangen INSZ: </w:t>
      </w:r>
      <w:r w:rsidR="00187B46" w:rsidRPr="00AD11D8">
        <w:t xml:space="preserve">het INSZ werd vervangen door een ander INSZ. De verwerking wordt voortgezet </w:t>
      </w:r>
      <w:r w:rsidR="00187B46" w:rsidRPr="00AD11D8">
        <w:rPr>
          <w:highlight w:val="yellow"/>
        </w:rPr>
        <w:t xml:space="preserve">met het </w:t>
      </w:r>
      <w:r w:rsidR="00AD11D8" w:rsidRPr="00AD11D8">
        <w:rPr>
          <w:highlight w:val="yellow"/>
        </w:rPr>
        <w:t>oude</w:t>
      </w:r>
      <w:r w:rsidR="00187B46" w:rsidRPr="00AD11D8">
        <w:rPr>
          <w:highlight w:val="yellow"/>
        </w:rPr>
        <w:t xml:space="preserve"> INSZ</w:t>
      </w:r>
      <w:r w:rsidR="00187B46" w:rsidRPr="00AD11D8">
        <w:t xml:space="preserve"> en de klant krijgt in het antwoord </w:t>
      </w:r>
      <w:r w:rsidR="00AD11D8">
        <w:t xml:space="preserve">ook </w:t>
      </w:r>
      <w:r w:rsidR="00187B46" w:rsidRPr="00AD11D8">
        <w:t xml:space="preserve">een aanduiding dat het INSZ vervangen werd. In het antwoord wordt ook het nieuwe INSZ vermeld, alsook het resultaat van de verwerking. </w:t>
      </w:r>
    </w:p>
    <w:p w14:paraId="3184FFF5" w14:textId="77777777" w:rsidR="00AD11D8" w:rsidRPr="00135461" w:rsidRDefault="00AD11D8" w:rsidP="00D33CA0">
      <w:pPr>
        <w:pStyle w:val="ListParagraph"/>
        <w:spacing w:after="0" w:line="240" w:lineRule="auto"/>
        <w:ind w:left="1440"/>
        <w:rPr>
          <w:b/>
          <w:i/>
          <w:color w:val="943634" w:themeColor="accent2" w:themeShade="BF"/>
        </w:rPr>
      </w:pPr>
    </w:p>
    <w:tbl>
      <w:tblPr>
        <w:tblStyle w:val="BCSSTable2"/>
        <w:tblW w:w="9340" w:type="dxa"/>
        <w:tblLook w:val="04A0" w:firstRow="1" w:lastRow="0" w:firstColumn="1" w:lastColumn="0" w:noHBand="0" w:noVBand="1"/>
      </w:tblPr>
      <w:tblGrid>
        <w:gridCol w:w="4810"/>
        <w:gridCol w:w="3118"/>
        <w:gridCol w:w="1412"/>
      </w:tblGrid>
      <w:tr w:rsidR="00AD11D8" w:rsidRPr="005A5B28" w14:paraId="074B7AAB" w14:textId="77777777" w:rsidTr="0011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Pr>
          <w:p w14:paraId="37A13103" w14:textId="7775EF53" w:rsidR="00AD11D8" w:rsidRPr="005A5B28" w:rsidRDefault="00AD11D8" w:rsidP="00AD11D8">
            <w:r>
              <w:t>Validatie</w:t>
            </w:r>
          </w:p>
        </w:tc>
        <w:tc>
          <w:tcPr>
            <w:tcW w:w="3118" w:type="dxa"/>
          </w:tcPr>
          <w:p w14:paraId="3DE21B5A" w14:textId="6529ACA7" w:rsidR="00AD11D8" w:rsidRPr="005A5B28" w:rsidRDefault="00AD11D8" w:rsidP="00AD11D8">
            <w:pPr>
              <w:cnfStyle w:val="100000000000" w:firstRow="1" w:lastRow="0" w:firstColumn="0" w:lastColumn="0" w:oddVBand="0" w:evenVBand="0" w:oddHBand="0" w:evenHBand="0" w:firstRowFirstColumn="0" w:firstRowLastColumn="0" w:lastRowFirstColumn="0" w:lastRowLastColumn="0"/>
            </w:pPr>
            <w:r w:rsidRPr="005A5B28">
              <w:t>Acti</w:t>
            </w:r>
            <w:r>
              <w:t>e bij negatief resultaat</w:t>
            </w:r>
          </w:p>
        </w:tc>
        <w:tc>
          <w:tcPr>
            <w:tcW w:w="1412" w:type="dxa"/>
          </w:tcPr>
          <w:p w14:paraId="26402EAD" w14:textId="1F7491C5" w:rsidR="00AD11D8" w:rsidRPr="005A5B28" w:rsidRDefault="00AD11D8" w:rsidP="00AD11D8">
            <w:pPr>
              <w:cnfStyle w:val="100000000000" w:firstRow="1" w:lastRow="0" w:firstColumn="0" w:lastColumn="0" w:oddVBand="0" w:evenVBand="0" w:oddHBand="0" w:evenHBand="0" w:firstRowFirstColumn="0" w:firstRowLastColumn="0" w:lastRowFirstColumn="0" w:lastRowLastColumn="0"/>
            </w:pPr>
            <w:r>
              <w:t>Returncode</w:t>
            </w:r>
          </w:p>
        </w:tc>
      </w:tr>
      <w:tr w:rsidR="00AD11D8" w:rsidRPr="005A5B28" w14:paraId="2F2EF32A" w14:textId="77777777" w:rsidTr="0011326D">
        <w:tc>
          <w:tcPr>
            <w:cnfStyle w:val="001000000000" w:firstRow="0" w:lastRow="0" w:firstColumn="1" w:lastColumn="0" w:oddVBand="0" w:evenVBand="0" w:oddHBand="0" w:evenHBand="0" w:firstRowFirstColumn="0" w:firstRowLastColumn="0" w:lastRowFirstColumn="0" w:lastRowLastColumn="0"/>
            <w:tcW w:w="4810" w:type="dxa"/>
          </w:tcPr>
          <w:p w14:paraId="75ADA119" w14:textId="6674C341" w:rsidR="00AD11D8" w:rsidRPr="005A5B28" w:rsidRDefault="00AD11D8" w:rsidP="00AD11D8">
            <w:r>
              <w:t>Validiteit INSZ (syntax, checksum)</w:t>
            </w:r>
          </w:p>
        </w:tc>
        <w:tc>
          <w:tcPr>
            <w:tcW w:w="3118" w:type="dxa"/>
          </w:tcPr>
          <w:p w14:paraId="210A3804" w14:textId="06DCE135" w:rsidR="00AD11D8" w:rsidRPr="00AD11D8" w:rsidRDefault="00AD11D8" w:rsidP="00AD11D8">
            <w:pPr>
              <w:cnfStyle w:val="000000000000" w:firstRow="0" w:lastRow="0" w:firstColumn="0" w:lastColumn="0" w:oddVBand="0" w:evenVBand="0" w:oddHBand="0" w:evenHBand="0" w:firstRowFirstColumn="0" w:firstRowLastColumn="0" w:lastRowFirstColumn="0" w:lastRowLastColumn="0"/>
              <w:rPr>
                <w:lang w:val="nl-NL"/>
              </w:rPr>
            </w:pPr>
            <w:r w:rsidRPr="00A86940">
              <w:rPr>
                <w:lang w:val="nl-NL"/>
              </w:rPr>
              <w:t>Het request wordt geweigerd met een negatief business antwoord.</w:t>
            </w:r>
          </w:p>
        </w:tc>
        <w:tc>
          <w:tcPr>
            <w:tcW w:w="1412" w:type="dxa"/>
          </w:tcPr>
          <w:p w14:paraId="2013B5B7" w14:textId="77777777" w:rsidR="00AD11D8" w:rsidRPr="005A5B28" w:rsidRDefault="00AD11D8" w:rsidP="00AD11D8">
            <w:pPr>
              <w:cnfStyle w:val="000000000000" w:firstRow="0" w:lastRow="0" w:firstColumn="0" w:lastColumn="0" w:oddVBand="0" w:evenVBand="0" w:oddHBand="0" w:evenHBand="0" w:firstRowFirstColumn="0" w:firstRowLastColumn="0" w:lastRowFirstColumn="0" w:lastRowLastColumn="0"/>
            </w:pPr>
            <w:r w:rsidRPr="005A5B28">
              <w:t>MSG00011</w:t>
            </w:r>
          </w:p>
        </w:tc>
      </w:tr>
      <w:tr w:rsidR="00AD11D8" w:rsidRPr="005A5B28" w14:paraId="5DE8F862" w14:textId="77777777" w:rsidTr="0011326D">
        <w:tc>
          <w:tcPr>
            <w:cnfStyle w:val="001000000000" w:firstRow="0" w:lastRow="0" w:firstColumn="1" w:lastColumn="0" w:oddVBand="0" w:evenVBand="0" w:oddHBand="0" w:evenHBand="0" w:firstRowFirstColumn="0" w:firstRowLastColumn="0" w:lastRowFirstColumn="0" w:lastRowLastColumn="0"/>
            <w:tcW w:w="4810" w:type="dxa"/>
          </w:tcPr>
          <w:p w14:paraId="37336940" w14:textId="60A061B4" w:rsidR="009C1BD6" w:rsidRPr="005A5B28" w:rsidRDefault="004775BA" w:rsidP="00AD11D8">
            <w:r>
              <w:t xml:space="preserve">Bestaan van het </w:t>
            </w:r>
            <w:r w:rsidR="00AD11D8">
              <w:t xml:space="preserve">INSZ </w:t>
            </w:r>
          </w:p>
        </w:tc>
        <w:tc>
          <w:tcPr>
            <w:tcW w:w="3118" w:type="dxa"/>
          </w:tcPr>
          <w:p w14:paraId="4A5991AB" w14:textId="55A13F14" w:rsidR="00AD11D8" w:rsidRPr="00AD11D8" w:rsidRDefault="00AD11D8" w:rsidP="00AD11D8">
            <w:pPr>
              <w:cnfStyle w:val="000000000000" w:firstRow="0" w:lastRow="0" w:firstColumn="0" w:lastColumn="0" w:oddVBand="0" w:evenVBand="0" w:oddHBand="0" w:evenHBand="0" w:firstRowFirstColumn="0" w:firstRowLastColumn="0" w:lastRowFirstColumn="0" w:lastRowLastColumn="0"/>
              <w:rPr>
                <w:lang w:val="nl-NL"/>
              </w:rPr>
            </w:pPr>
            <w:r w:rsidRPr="00A86940">
              <w:rPr>
                <w:lang w:val="nl-NL"/>
              </w:rPr>
              <w:t>Het request wordt geweigerd met een negatief business antwoord.</w:t>
            </w:r>
          </w:p>
        </w:tc>
        <w:tc>
          <w:tcPr>
            <w:tcW w:w="1412" w:type="dxa"/>
          </w:tcPr>
          <w:p w14:paraId="693629A8" w14:textId="77777777" w:rsidR="00AD11D8" w:rsidRPr="005A5B28" w:rsidRDefault="00AD11D8" w:rsidP="00AD11D8">
            <w:pPr>
              <w:cnfStyle w:val="000000000000" w:firstRow="0" w:lastRow="0" w:firstColumn="0" w:lastColumn="0" w:oddVBand="0" w:evenVBand="0" w:oddHBand="0" w:evenHBand="0" w:firstRowFirstColumn="0" w:firstRowLastColumn="0" w:lastRowFirstColumn="0" w:lastRowLastColumn="0"/>
            </w:pPr>
            <w:r w:rsidRPr="005A5B28">
              <w:t>MSG00005</w:t>
            </w:r>
          </w:p>
        </w:tc>
      </w:tr>
    </w:tbl>
    <w:p w14:paraId="14C60684" w14:textId="5814BAB5" w:rsidR="00D644B2" w:rsidRPr="00135461" w:rsidRDefault="00D644B2" w:rsidP="00223883">
      <w:pPr>
        <w:pStyle w:val="Heading3"/>
      </w:pPr>
      <w:bookmarkStart w:id="84" w:name="_Toc462828451"/>
      <w:bookmarkStart w:id="85" w:name="_Toc222925741"/>
      <w:r w:rsidRPr="00135461">
        <w:t>Integratiecontrole</w:t>
      </w:r>
      <w:bookmarkEnd w:id="84"/>
      <w:bookmarkEnd w:id="85"/>
    </w:p>
    <w:p w14:paraId="0BF4B02D" w14:textId="3601DFCF" w:rsidR="00D644B2" w:rsidRPr="004A567F" w:rsidRDefault="00D644B2" w:rsidP="00D644B2">
      <w:r w:rsidRPr="004A567F">
        <w:t>Aangezien de raadpleging betrekking heeft op personen en de identificatie van personen aan de hand van hun INSZ gebeurt, zal de KSZ een integratiecontrole verrichten. Het doel van deze integratiecontrole is dubbel:</w:t>
      </w:r>
    </w:p>
    <w:p w14:paraId="451766FE" w14:textId="791C30E8" w:rsidR="00D644B2" w:rsidRPr="004A567F" w:rsidRDefault="00D644B2" w:rsidP="00D644B2">
      <w:r w:rsidRPr="004A567F">
        <w:t>1° Nagaan of de partner de persoon kent en dus gemachtigd is om de gevraagde gegevens te raadplegen.</w:t>
      </w:r>
      <w:r w:rsidR="00430182" w:rsidRPr="00430182">
        <w:t xml:space="preserve"> </w:t>
      </w:r>
      <w:r w:rsidR="00430182">
        <w:t xml:space="preserve">De configuratie van de integratiecontrole is beschikbaar in </w:t>
      </w:r>
      <w:hyperlink w:anchor="_Configuraties" w:history="1">
        <w:r w:rsidR="00430182">
          <w:rPr>
            <w:rStyle w:val="Hyperlink"/>
          </w:rPr>
          <w:t>3.5 Configuraties</w:t>
        </w:r>
      </w:hyperlink>
      <w:r w:rsidR="00430182">
        <w:rPr>
          <w:rStyle w:val="Hyperlink"/>
        </w:rPr>
        <w:t>.</w:t>
      </w:r>
    </w:p>
    <w:p w14:paraId="2E764169" w14:textId="78646D5F" w:rsidR="004A567F" w:rsidRPr="001B74C9" w:rsidRDefault="004A567F" w:rsidP="004A567F">
      <w:r>
        <w:t xml:space="preserve">2° </w:t>
      </w:r>
      <w:r w:rsidR="007F2AE2" w:rsidRPr="004A567F">
        <w:t>Nagaan of de gegevensleverancier de persoon kent. Hierdoor wordt vermeden dat de gegevensleverancier bevraagd wordt v</w:t>
      </w:r>
      <w:r w:rsidRPr="004A567F">
        <w:t>oor personen die hij niet kent.</w:t>
      </w:r>
      <w:r>
        <w:t xml:space="preserve"> De configuratie is de volgende:</w:t>
      </w:r>
    </w:p>
    <w:tbl>
      <w:tblPr>
        <w:tblW w:w="961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620" w:firstRow="1" w:lastRow="0" w:firstColumn="0" w:lastColumn="0" w:noHBand="1" w:noVBand="1"/>
      </w:tblPr>
      <w:tblGrid>
        <w:gridCol w:w="1395"/>
        <w:gridCol w:w="1701"/>
        <w:gridCol w:w="2693"/>
        <w:gridCol w:w="3827"/>
      </w:tblGrid>
      <w:tr w:rsidR="004A567F" w:rsidRPr="00B6790A" w14:paraId="3FFE72A7" w14:textId="77777777" w:rsidTr="0011326D">
        <w:trPr>
          <w:trHeight w:val="284"/>
        </w:trPr>
        <w:tc>
          <w:tcPr>
            <w:tcW w:w="1395" w:type="dxa"/>
            <w:tcBorders>
              <w:top w:val="single" w:sz="18" w:space="0" w:color="4F81BD"/>
              <w:left w:val="single" w:sz="18" w:space="0" w:color="4F81BD"/>
              <w:bottom w:val="single" w:sz="18" w:space="0" w:color="4F81BD"/>
              <w:right w:val="single" w:sz="8" w:space="0" w:color="4F81BD"/>
            </w:tcBorders>
          </w:tcPr>
          <w:p w14:paraId="09B81EFB" w14:textId="77777777" w:rsidR="004A567F" w:rsidRPr="00B6790A" w:rsidRDefault="004A567F" w:rsidP="0011326D">
            <w:pPr>
              <w:spacing w:after="0" w:line="240" w:lineRule="auto"/>
              <w:rPr>
                <w:rFonts w:ascii="Cambria" w:eastAsia="Times New Roman" w:hAnsi="Cambria"/>
                <w:b/>
                <w:bCs/>
              </w:rPr>
            </w:pPr>
            <w:r>
              <w:rPr>
                <w:rFonts w:ascii="Cambria" w:hAnsi="Cambria"/>
                <w:b/>
                <w:bCs/>
              </w:rPr>
              <w:t>Partner</w:t>
            </w:r>
          </w:p>
        </w:tc>
        <w:tc>
          <w:tcPr>
            <w:tcW w:w="1701" w:type="dxa"/>
            <w:tcBorders>
              <w:top w:val="single" w:sz="18" w:space="0" w:color="4F81BD"/>
              <w:left w:val="single" w:sz="8" w:space="0" w:color="4F81BD"/>
              <w:bottom w:val="single" w:sz="18" w:space="0" w:color="4F81BD"/>
              <w:right w:val="single" w:sz="8" w:space="0" w:color="4F81BD"/>
            </w:tcBorders>
          </w:tcPr>
          <w:p w14:paraId="778941BF" w14:textId="77777777" w:rsidR="004A567F" w:rsidRPr="00B6790A" w:rsidRDefault="004A567F" w:rsidP="0011326D">
            <w:pPr>
              <w:spacing w:after="0" w:line="240" w:lineRule="auto"/>
              <w:rPr>
                <w:rFonts w:ascii="Cambria" w:eastAsia="Times New Roman" w:hAnsi="Cambria"/>
                <w:b/>
                <w:bCs/>
              </w:rPr>
            </w:pPr>
            <w:r>
              <w:rPr>
                <w:rFonts w:ascii="Cambria" w:hAnsi="Cambria"/>
                <w:b/>
                <w:bCs/>
              </w:rPr>
              <w:t>Identificatie</w:t>
            </w:r>
          </w:p>
        </w:tc>
        <w:tc>
          <w:tcPr>
            <w:tcW w:w="2693" w:type="dxa"/>
            <w:tcBorders>
              <w:top w:val="single" w:sz="18" w:space="0" w:color="4F81BD"/>
              <w:left w:val="single" w:sz="8" w:space="0" w:color="4F81BD"/>
              <w:bottom w:val="single" w:sz="18" w:space="0" w:color="4F81BD"/>
              <w:right w:val="single" w:sz="8" w:space="0" w:color="4F81BD"/>
            </w:tcBorders>
          </w:tcPr>
          <w:p w14:paraId="67AC2FED" w14:textId="77777777" w:rsidR="004A567F" w:rsidRPr="00B6790A" w:rsidRDefault="004A567F" w:rsidP="0011326D">
            <w:pPr>
              <w:spacing w:after="0" w:line="240" w:lineRule="auto"/>
              <w:rPr>
                <w:rFonts w:ascii="Cambria" w:eastAsia="Times New Roman" w:hAnsi="Cambria"/>
                <w:b/>
                <w:bCs/>
              </w:rPr>
            </w:pPr>
            <w:r w:rsidRPr="00B6790A">
              <w:rPr>
                <w:rFonts w:ascii="Cambria" w:hAnsi="Cambria"/>
                <w:b/>
                <w:bCs/>
              </w:rPr>
              <w:t>Hoedanigheids</w:t>
            </w:r>
            <w:r>
              <w:rPr>
                <w:rFonts w:ascii="Cambria" w:hAnsi="Cambria"/>
                <w:b/>
                <w:bCs/>
              </w:rPr>
              <w:t>-</w:t>
            </w:r>
            <w:r w:rsidRPr="00B6790A">
              <w:rPr>
                <w:rFonts w:ascii="Cambria" w:hAnsi="Cambria"/>
                <w:b/>
                <w:bCs/>
              </w:rPr>
              <w:t xml:space="preserve">code </w:t>
            </w:r>
          </w:p>
        </w:tc>
        <w:tc>
          <w:tcPr>
            <w:tcW w:w="3827" w:type="dxa"/>
            <w:tcBorders>
              <w:top w:val="single" w:sz="18" w:space="0" w:color="4F81BD"/>
              <w:left w:val="single" w:sz="8" w:space="0" w:color="4F81BD"/>
              <w:bottom w:val="single" w:sz="18" w:space="0" w:color="4F81BD"/>
              <w:right w:val="single" w:sz="18" w:space="0" w:color="4F81BD"/>
            </w:tcBorders>
          </w:tcPr>
          <w:p w14:paraId="53B77488" w14:textId="77777777" w:rsidR="004A567F" w:rsidRPr="00B6790A" w:rsidRDefault="004A567F" w:rsidP="0011326D">
            <w:pPr>
              <w:spacing w:after="0" w:line="240" w:lineRule="auto"/>
              <w:rPr>
                <w:rFonts w:ascii="Cambria" w:eastAsia="Times New Roman" w:hAnsi="Cambria"/>
                <w:b/>
                <w:bCs/>
              </w:rPr>
            </w:pPr>
            <w:r w:rsidRPr="00B6790A">
              <w:rPr>
                <w:rFonts w:ascii="Cambria" w:hAnsi="Cambria"/>
                <w:b/>
                <w:bCs/>
              </w:rPr>
              <w:t>Type controle op de periode</w:t>
            </w:r>
          </w:p>
        </w:tc>
      </w:tr>
      <w:tr w:rsidR="004A567F" w:rsidRPr="0076759E" w14:paraId="65141718" w14:textId="77777777" w:rsidTr="0011326D">
        <w:trPr>
          <w:trHeight w:val="284"/>
        </w:trPr>
        <w:tc>
          <w:tcPr>
            <w:tcW w:w="1395" w:type="dxa"/>
            <w:tcBorders>
              <w:left w:val="single" w:sz="18" w:space="0" w:color="4F81BD"/>
              <w:bottom w:val="single" w:sz="2" w:space="0" w:color="4F81BD"/>
            </w:tcBorders>
          </w:tcPr>
          <w:p w14:paraId="1F814411" w14:textId="77777777" w:rsidR="004A567F" w:rsidRPr="0076759E" w:rsidRDefault="004A567F" w:rsidP="0011326D">
            <w:pPr>
              <w:spacing w:before="60" w:after="60" w:line="240" w:lineRule="auto"/>
            </w:pPr>
            <w:r w:rsidRPr="0076759E">
              <w:t>NIC</w:t>
            </w:r>
          </w:p>
        </w:tc>
        <w:tc>
          <w:tcPr>
            <w:tcW w:w="1701" w:type="dxa"/>
            <w:tcBorders>
              <w:bottom w:val="single" w:sz="2" w:space="0" w:color="4F81BD"/>
            </w:tcBorders>
          </w:tcPr>
          <w:p w14:paraId="3D1CFA05" w14:textId="716CC5D7" w:rsidR="004A567F" w:rsidRPr="0076759E" w:rsidRDefault="004A567F" w:rsidP="0011326D">
            <w:pPr>
              <w:spacing w:before="60" w:after="60" w:line="240" w:lineRule="auto"/>
              <w:jc w:val="center"/>
            </w:pPr>
            <w:r w:rsidRPr="0076759E">
              <w:t>11/</w:t>
            </w:r>
            <w:r w:rsidR="00734EBA">
              <w:t>1</w:t>
            </w:r>
          </w:p>
        </w:tc>
        <w:tc>
          <w:tcPr>
            <w:tcW w:w="2693" w:type="dxa"/>
            <w:tcBorders>
              <w:bottom w:val="single" w:sz="2" w:space="0" w:color="4F81BD"/>
            </w:tcBorders>
          </w:tcPr>
          <w:p w14:paraId="1BB0745A" w14:textId="1813B771" w:rsidR="004A567F" w:rsidRPr="0076759E" w:rsidRDefault="004A567F" w:rsidP="0011326D">
            <w:pPr>
              <w:spacing w:before="60" w:after="60" w:line="240" w:lineRule="auto"/>
              <w:jc w:val="center"/>
            </w:pPr>
            <w:r w:rsidRPr="0076759E">
              <w:t>00</w:t>
            </w:r>
            <w:r w:rsidR="00734EBA">
              <w:t>2</w:t>
            </w:r>
          </w:p>
        </w:tc>
        <w:tc>
          <w:tcPr>
            <w:tcW w:w="3827" w:type="dxa"/>
            <w:tcBorders>
              <w:bottom w:val="single" w:sz="2" w:space="0" w:color="4F81BD"/>
              <w:right w:val="single" w:sz="18" w:space="0" w:color="4F81BD"/>
            </w:tcBorders>
          </w:tcPr>
          <w:p w14:paraId="5B6C4EB3" w14:textId="227212DC" w:rsidR="004A567F" w:rsidRPr="0076759E" w:rsidRDefault="004A567F" w:rsidP="004A567F">
            <w:pPr>
              <w:spacing w:before="60" w:after="60" w:line="240" w:lineRule="auto"/>
            </w:pPr>
            <w:r w:rsidRPr="0076759E">
              <w:t>OVERLAP</w:t>
            </w:r>
            <w:r>
              <w:t xml:space="preserve"> tussen de integratieperiod</w:t>
            </w:r>
            <w:r w:rsidR="005F2F71">
              <w:t>e</w:t>
            </w:r>
            <w:r>
              <w:t xml:space="preserve"> en het opgevraagd kwartaal</w:t>
            </w:r>
          </w:p>
        </w:tc>
      </w:tr>
    </w:tbl>
    <w:p w14:paraId="5C899AB6" w14:textId="77777777" w:rsidR="00E52434" w:rsidRPr="00135461" w:rsidRDefault="00E52434" w:rsidP="00223883">
      <w:pPr>
        <w:pStyle w:val="Heading3"/>
      </w:pPr>
      <w:bookmarkStart w:id="86" w:name="_Ref132976385"/>
      <w:bookmarkStart w:id="87" w:name="_Toc222925742"/>
      <w:r w:rsidRPr="00135461">
        <w:lastRenderedPageBreak/>
        <w:t>Filtering</w:t>
      </w:r>
      <w:bookmarkEnd w:id="86"/>
      <w:bookmarkEnd w:id="87"/>
    </w:p>
    <w:p w14:paraId="0DCDD083" w14:textId="47C49A92" w:rsidR="00514D14" w:rsidRDefault="00DE0C0D" w:rsidP="005F2F71">
      <w:pPr>
        <w:rPr>
          <w:rStyle w:val="Hyperlink"/>
        </w:rPr>
      </w:pPr>
      <w:r>
        <w:t>Voor de verschillende klanten kan een filtering gebeuren op de gegevens in het bericht, naargelang de machtiging</w:t>
      </w:r>
      <w:r w:rsidRPr="00C764AB">
        <w:t>.</w:t>
      </w:r>
      <w:r w:rsidR="00895305">
        <w:t xml:space="preserve"> De configuratie is beschikbaar in </w:t>
      </w:r>
      <w:hyperlink w:anchor="_Configuraties" w:history="1">
        <w:r w:rsidR="00895305">
          <w:rPr>
            <w:rStyle w:val="Hyperlink"/>
          </w:rPr>
          <w:t>3.5 Configuraties</w:t>
        </w:r>
      </w:hyperlink>
      <w:r w:rsidR="00895305">
        <w:rPr>
          <w:rStyle w:val="Hyperlink"/>
        </w:rPr>
        <w:t>.</w:t>
      </w:r>
    </w:p>
    <w:p w14:paraId="09ADE576" w14:textId="54398390" w:rsidR="00E72E33" w:rsidRDefault="00E72E33" w:rsidP="00E72E33">
      <w:r>
        <w:t xml:space="preserve">Merk op dat de filtering als volgt verloopt.  Het response zal steeds alle elementen aanduiden die gefilterd moeten worden voor de klant (in het element </w:t>
      </w:r>
      <w:r w:rsidRPr="0081521B">
        <w:rPr>
          <w:i/>
        </w:rPr>
        <w:t>datafilters</w:t>
      </w:r>
      <w:r>
        <w:t xml:space="preserve">). Dit is onafhankelijk van het feit of het element werkelijk weg gefilterd is, of niet aanwezig was in het response van NIC in de eerste plaats. Het duidt in feite de filter configuratie van deze klant aan. Op die manier weet een klant die wél recht heeft op het element (omdat het niet aangeduid is als ‘te filteren’) dat een element dat niet aanwezig is in het attest, ook werkelijk niet aanwezig is in het attest van NIC. </w:t>
      </w:r>
    </w:p>
    <w:p w14:paraId="6F489139" w14:textId="658A9ABA" w:rsidR="00E72E33" w:rsidRDefault="00E72E33" w:rsidP="008112FC">
      <w:pPr>
        <w:pStyle w:val="Heading4"/>
      </w:pPr>
      <w:r>
        <w:t xml:space="preserve"> </w:t>
      </w:r>
      <w:bookmarkStart w:id="88" w:name="_Toc222925743"/>
      <w:r w:rsidR="00BD1C11">
        <w:t>F</w:t>
      </w:r>
      <w:r>
        <w:t>iltering  voorzien</w:t>
      </w:r>
      <w:r w:rsidR="00BD1C11">
        <w:t xml:space="preserve"> in consultAttest</w:t>
      </w:r>
      <w:r>
        <w:t>:</w:t>
      </w:r>
      <w:bookmarkEnd w:id="88"/>
    </w:p>
    <w:p w14:paraId="4DF8344B" w14:textId="77777777" w:rsidR="00E72E33" w:rsidRDefault="00E72E33" w:rsidP="00E72E33">
      <w:pPr>
        <w:pStyle w:val="ListParagraph"/>
        <w:numPr>
          <w:ilvl w:val="0"/>
          <w:numId w:val="26"/>
        </w:numPr>
      </w:pPr>
      <w:r>
        <w:t>Indien de details van het risico niet gemachtigd zijn (maar wel het type), dan worden de details weg gefilterd:</w:t>
      </w:r>
    </w:p>
    <w:p w14:paraId="45FB0593"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/allowances/allowance/socialRisk/generalIncapacityForWork</w:t>
      </w:r>
    </w:p>
    <w:p w14:paraId="4A11BA8F"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/allowances/allowance/socialRisk/independentIncapacityForWork</w:t>
      </w:r>
    </w:p>
    <w:p w14:paraId="252ED7D8"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/allowances/allowance/socialRisk/generalPregnancy</w:t>
      </w:r>
    </w:p>
    <w:p w14:paraId="111B2F6C"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/allowances/allowance/socialRisk/independentPregnancy</w:t>
      </w:r>
    </w:p>
    <w:p w14:paraId="5AF6ED51"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/allowances/allowance/socialRisk/generalBreastFeeding</w:t>
      </w:r>
    </w:p>
    <w:p w14:paraId="4DFB2746"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/allowances/allowance/socialRisk/generalPaternity</w:t>
      </w:r>
    </w:p>
    <w:p w14:paraId="371E8305"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/allowances/allowance/socialRisk/generalAdoption</w:t>
      </w:r>
    </w:p>
    <w:p w14:paraId="28952172"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/allowances/allowance/socialRisk/independentAdoption</w:t>
      </w:r>
    </w:p>
    <w:p w14:paraId="7C30E8F4"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/allowances/allowance/socialRisk/generalFosterCare</w:t>
      </w:r>
    </w:p>
    <w:p w14:paraId="7B65D0F9"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/allowances/allowance/socialRisk/independentFosterCare</w:t>
      </w:r>
    </w:p>
    <w:p w14:paraId="0C0ED5E0" w14:textId="77777777" w:rsidR="00E72E33" w:rsidRDefault="00E72E33" w:rsidP="00E72E33">
      <w:pPr>
        <w:pStyle w:val="ListParagraph"/>
        <w:numPr>
          <w:ilvl w:val="0"/>
          <w:numId w:val="26"/>
        </w:numPr>
      </w:pPr>
      <w:r>
        <w:t>Indien de betalingen van de risico’s (voor alle risico’s) niet gemachtigd zijn, dan worden deze weg gefilterd:</w:t>
      </w:r>
    </w:p>
    <w:p w14:paraId="302F97C4"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w:t>
      </w:r>
    </w:p>
    <w:p w14:paraId="2CDE062F" w14:textId="77777777" w:rsidR="00E72E33" w:rsidRDefault="00E72E33" w:rsidP="00E72E33">
      <w:pPr>
        <w:pStyle w:val="ListParagraph"/>
        <w:numPr>
          <w:ilvl w:val="0"/>
          <w:numId w:val="26"/>
        </w:numPr>
      </w:pPr>
      <w:r>
        <w:t>Indien noch de details, noch het type van het risico (voor alle risico’s), maar wel (een deel van) de betalingen gemachtigd zijn, wordt het socialRisk weg gefilterd:</w:t>
      </w:r>
    </w:p>
    <w:p w14:paraId="5C9FF398"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/allowances/allowance/socialRisk</w:t>
      </w:r>
    </w:p>
    <w:p w14:paraId="7F50E2BC" w14:textId="77777777" w:rsidR="00E72E33" w:rsidRPr="0081521B" w:rsidRDefault="00E72E33" w:rsidP="00E72E33">
      <w:pPr>
        <w:pStyle w:val="ListParagraph"/>
        <w:numPr>
          <w:ilvl w:val="0"/>
          <w:numId w:val="26"/>
        </w:numPr>
      </w:pPr>
      <w:r w:rsidRPr="0081521B">
        <w:t>Indien bepaalde delen van de betalingen niet gemachtig</w:t>
      </w:r>
      <w:r>
        <w:t>d</w:t>
      </w:r>
      <w:r w:rsidRPr="0081521B">
        <w:t xml:space="preserve"> zijn (voor alle risico’s) worden deze weg gefilterd:</w:t>
      </w:r>
    </w:p>
    <w:p w14:paraId="5D17424D"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/allowances/allowance/payments/payment/document</w:t>
      </w:r>
    </w:p>
    <w:p w14:paraId="6057757D"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/allowances/allowance/payments/payment/incapacityCategory</w:t>
      </w:r>
    </w:p>
    <w:p w14:paraId="16431D5F"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/allowances/allowance/payments/payment/familySituation</w:t>
      </w:r>
    </w:p>
    <w:p w14:paraId="27CA7AA3"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/allowances/allowance/payments/payment/allowanceCategory</w:t>
      </w:r>
    </w:p>
    <w:p w14:paraId="1DCF90BD"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/allowances/allowance/payments/payment/allowanceCode</w:t>
      </w:r>
    </w:p>
    <w:p w14:paraId="3EF06E1D"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/allowances/allowance/payments/payment/amount</w:t>
      </w:r>
    </w:p>
    <w:p w14:paraId="28BD2501"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/allowances/allowance/payments/payment/days</w:t>
      </w:r>
    </w:p>
    <w:p w14:paraId="7B41625D" w14:textId="77777777" w:rsidR="00E72E33" w:rsidRPr="0081521B" w:rsidRDefault="00E72E33" w:rsidP="00E72E3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/allowances/allowance/payments/payment/hours</w:t>
      </w:r>
    </w:p>
    <w:p w14:paraId="69B25764" w14:textId="77777777" w:rsidR="00E72E33" w:rsidRDefault="00E72E33" w:rsidP="00F6669F">
      <w:pPr>
        <w:pStyle w:val="ListParagraph"/>
        <w:numPr>
          <w:ilvl w:val="0"/>
          <w:numId w:val="26"/>
        </w:numPr>
      </w:pPr>
      <w:r>
        <w:t>Indien noch de details, noch het type van het risico, noch de betalingen gemachtigd zijn voor een bepaald risico, dan wordt het hele allowance weg gefilterd.</w:t>
      </w:r>
    </w:p>
    <w:p w14:paraId="1A5F4EC2" w14:textId="66EE940B" w:rsidR="00E72E33" w:rsidRPr="00F6669F" w:rsidRDefault="00E72E33" w:rsidP="00F6669F">
      <w:pPr>
        <w:pStyle w:val="ListParagraph"/>
        <w:numPr>
          <w:ilvl w:val="1"/>
          <w:numId w:val="26"/>
        </w:numPr>
        <w:rPr>
          <w:rStyle w:val="Hyperlink"/>
          <w:color w:val="auto"/>
          <w:u w:val="none"/>
        </w:rPr>
      </w:pPr>
      <w:r w:rsidRPr="00F6669F">
        <w:rPr>
          <w:rFonts w:ascii="Consolas" w:hAnsi="Consolas"/>
          <w:sz w:val="16"/>
        </w:rPr>
        <w:t>filtering op /allowances/allowance[socialRisk/socialRiskCategory='X'] waarbij X gelijk is aan het risico dat de klant niet mag zien</w:t>
      </w:r>
    </w:p>
    <w:p w14:paraId="6B6AD596" w14:textId="0F726AF4" w:rsidR="00AE04AD" w:rsidRDefault="00AE04AD" w:rsidP="00AE04AD">
      <w:r>
        <w:lastRenderedPageBreak/>
        <w:t xml:space="preserve">Merk op dat voor klanten in dit laatste geval, waarbij heel het allowance wordt weg gefilterd, het attest toch nog wordt teruggegeven, ook al bevat het geen enkele allowance meer (maar wel steeds een attestationIdentification). Dit is zo omdat de klant 'geannuleerde' risico's moet kunnen detecteren. </w:t>
      </w:r>
    </w:p>
    <w:p w14:paraId="337DDE65" w14:textId="0FDFE61C" w:rsidR="0005772D" w:rsidRDefault="0005772D" w:rsidP="00AE04AD">
      <w:r>
        <w:rPr>
          <w:noProof/>
          <w:lang w:eastAsia="nl-BE"/>
        </w:rPr>
        <w:drawing>
          <wp:inline distT="0" distB="0" distL="0" distR="0" wp14:anchorId="1B4370B5" wp14:editId="3341EC7C">
            <wp:extent cx="5943600" cy="1108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108075"/>
                    </a:xfrm>
                    <a:prstGeom prst="rect">
                      <a:avLst/>
                    </a:prstGeom>
                  </pic:spPr>
                </pic:pic>
              </a:graphicData>
            </a:graphic>
          </wp:inline>
        </w:drawing>
      </w:r>
    </w:p>
    <w:p w14:paraId="2F3E6D21" w14:textId="6785158C" w:rsidR="004254C1" w:rsidRDefault="00AE04AD" w:rsidP="00AE04AD">
      <w:r>
        <w:t>Stel immers bijvoorbeeld een klant die enkel de categorie ‘generalIncapacityForWork’ mag zien. De klant consulteert een attest met id XYZ voor een persoon met dit sociaal risico. Later wordt dit attest bijgewerkt en het sociaal risico ‘generalIncapacityForWork’ wordt verwijderd. Het attest bevat wel nog een sociaal risico ‘generalPaternity’. De klant heeft echter geen recht om dit te zien. De klant consulteert het attest opnieuw, maar krijgt nu geen allowances. De klant kan vergelijken met de laatste informatie die hij kende en afleiden dat het sociaal risico ‘generalIncapacityForWork’ werd geannuleerd. Dat is goed. Men kan beredeneren dat de klant echter ook kan afleiden dat de persoon een ander sociaal risico heeft dan hetgene hij gemachtigd is te kennen. Dit is echter geen 100% garantie. Het NIC kan immers zelf ook attesten hebben zonder sociaalRisico in vermeld; het is niet noodzakelijk dat het sociaal risico vervangen is door een ander.</w:t>
      </w:r>
    </w:p>
    <w:p w14:paraId="0C8D84CE" w14:textId="6A03FDEC" w:rsidR="003F179D" w:rsidRDefault="003F179D" w:rsidP="008112FC">
      <w:pPr>
        <w:pStyle w:val="Heading4"/>
      </w:pPr>
      <w:bookmarkStart w:id="89" w:name="_Toc222925744"/>
      <w:r>
        <w:t>Filtering  voorzien in consult</w:t>
      </w:r>
      <w:r w:rsidRPr="00CB49F2">
        <w:t>IndemnityPeriods</w:t>
      </w:r>
      <w:r>
        <w:t>:</w:t>
      </w:r>
      <w:bookmarkEnd w:id="89"/>
    </w:p>
    <w:p w14:paraId="6E4807A2" w14:textId="79A54708" w:rsidR="00F60B53" w:rsidRDefault="00F60B53" w:rsidP="00F60B53">
      <w:pPr>
        <w:pStyle w:val="ListParagraph"/>
        <w:numPr>
          <w:ilvl w:val="0"/>
          <w:numId w:val="26"/>
        </w:numPr>
      </w:pPr>
      <w:r>
        <w:t>initialStartDate kan worden gefilterd:</w:t>
      </w:r>
    </w:p>
    <w:p w14:paraId="5C59B3C8" w14:textId="7D14F5CA" w:rsidR="00F60B53" w:rsidRDefault="00F60B53" w:rsidP="00F60B53">
      <w:pPr>
        <w:pStyle w:val="ListParagraph"/>
        <w:numPr>
          <w:ilvl w:val="1"/>
          <w:numId w:val="26"/>
        </w:numPr>
        <w:rPr>
          <w:rFonts w:ascii="Consolas" w:hAnsi="Consolas"/>
          <w:sz w:val="16"/>
          <w:lang w:val="en-US"/>
        </w:rPr>
      </w:pPr>
      <w:r w:rsidRPr="0081521B">
        <w:rPr>
          <w:rFonts w:ascii="Consolas" w:hAnsi="Consolas"/>
          <w:sz w:val="16"/>
          <w:lang w:val="en-US"/>
        </w:rPr>
        <w:t>filtering op /allowances/allowance/</w:t>
      </w:r>
      <w:r>
        <w:rPr>
          <w:rFonts w:ascii="Consolas" w:hAnsi="Consolas"/>
          <w:sz w:val="16"/>
          <w:lang w:val="en-US"/>
        </w:rPr>
        <w:t>initialStartDate</w:t>
      </w:r>
    </w:p>
    <w:p w14:paraId="28264E9B" w14:textId="603A6E72" w:rsidR="00EA2ABB" w:rsidRDefault="00EA2ABB" w:rsidP="00EA2ABB">
      <w:pPr>
        <w:pStyle w:val="ListParagraph"/>
        <w:numPr>
          <w:ilvl w:val="0"/>
          <w:numId w:val="26"/>
        </w:numPr>
        <w:rPr>
          <w:rFonts w:cstheme="minorHAnsi"/>
          <w:lang w:val="en-US"/>
        </w:rPr>
      </w:pPr>
      <w:r w:rsidRPr="00A77382">
        <w:rPr>
          <w:rFonts w:cstheme="minorHAnsi"/>
          <w:lang w:val="en-US"/>
        </w:rPr>
        <w:t>invalidityStartDate</w:t>
      </w:r>
      <w:r>
        <w:rPr>
          <w:rFonts w:cstheme="minorHAnsi"/>
          <w:lang w:val="en-US"/>
        </w:rPr>
        <w:t xml:space="preserve"> kan worden gefilterd:</w:t>
      </w:r>
    </w:p>
    <w:p w14:paraId="3CABFDC1" w14:textId="2F9CCD63" w:rsidR="00EA2ABB" w:rsidRPr="00EA2ABB" w:rsidRDefault="00EA2ABB">
      <w:pPr>
        <w:pStyle w:val="ListParagraph"/>
        <w:numPr>
          <w:ilvl w:val="1"/>
          <w:numId w:val="26"/>
        </w:numPr>
        <w:rPr>
          <w:rFonts w:ascii="Consolas" w:hAnsi="Consolas"/>
          <w:sz w:val="16"/>
          <w:lang w:val="en-US"/>
        </w:rPr>
      </w:pPr>
      <w:r w:rsidRPr="0081521B">
        <w:rPr>
          <w:rFonts w:ascii="Consolas" w:hAnsi="Consolas"/>
          <w:sz w:val="16"/>
          <w:lang w:val="en-US"/>
        </w:rPr>
        <w:t>filtering op /allowances/allowance/</w:t>
      </w:r>
      <w:r>
        <w:rPr>
          <w:rFonts w:ascii="Consolas" w:hAnsi="Consolas"/>
          <w:sz w:val="16"/>
          <w:lang w:val="en-US"/>
        </w:rPr>
        <w:t>invalidityStartDate</w:t>
      </w:r>
    </w:p>
    <w:p w14:paraId="7994593C" w14:textId="77777777" w:rsidR="00F60B53" w:rsidRDefault="00F60B53" w:rsidP="00F60B53">
      <w:pPr>
        <w:pStyle w:val="ListParagraph"/>
        <w:numPr>
          <w:ilvl w:val="0"/>
          <w:numId w:val="26"/>
        </w:numPr>
      </w:pPr>
      <w:r>
        <w:t>Indien de betalingen van de risico’s (voor alle risico’s) niet gemachtigd zijn, dan worden deze weg gefilterd:</w:t>
      </w:r>
    </w:p>
    <w:p w14:paraId="347048EF" w14:textId="077B8C63" w:rsidR="00F60B53" w:rsidRPr="00A7581D" w:rsidRDefault="00F60B53" w:rsidP="00A7581D">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w:t>
      </w:r>
    </w:p>
    <w:p w14:paraId="7DE36EA9" w14:textId="77777777" w:rsidR="0029777B" w:rsidRPr="0081521B" w:rsidRDefault="0029777B" w:rsidP="0029777B">
      <w:pPr>
        <w:pStyle w:val="ListParagraph"/>
        <w:numPr>
          <w:ilvl w:val="0"/>
          <w:numId w:val="26"/>
        </w:numPr>
      </w:pPr>
      <w:r w:rsidRPr="0081521B">
        <w:t>Indien bepaalde delen van de betalingen niet gemachtig</w:t>
      </w:r>
      <w:r>
        <w:t>d</w:t>
      </w:r>
      <w:r w:rsidRPr="0081521B">
        <w:t xml:space="preserve"> zijn (voor alle risico’s) worden deze weg gefilterd:</w:t>
      </w:r>
    </w:p>
    <w:p w14:paraId="191951D7" w14:textId="77777777" w:rsidR="0029777B" w:rsidRPr="0081521B" w:rsidRDefault="0029777B" w:rsidP="0029777B">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/allowances/allowance/payments/payment/document</w:t>
      </w:r>
    </w:p>
    <w:p w14:paraId="7B65761A" w14:textId="77777777" w:rsidR="0029777B" w:rsidRPr="0081521B" w:rsidRDefault="0029777B" w:rsidP="0029777B">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/allowances/allowance/payments/payment/incapacityCategory</w:t>
      </w:r>
    </w:p>
    <w:p w14:paraId="7E70AAD8" w14:textId="77777777" w:rsidR="0029777B" w:rsidRPr="0081521B" w:rsidRDefault="0029777B" w:rsidP="0029777B">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/allowances/allowance/payments/payment/familySituation</w:t>
      </w:r>
    </w:p>
    <w:p w14:paraId="435713C9" w14:textId="77777777" w:rsidR="0029777B" w:rsidRPr="0081521B" w:rsidRDefault="0029777B" w:rsidP="0029777B">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/allowances/allowance/payments/payment/allowanceCategory</w:t>
      </w:r>
    </w:p>
    <w:p w14:paraId="7E9ECE79" w14:textId="77777777" w:rsidR="0029777B" w:rsidRPr="0081521B" w:rsidRDefault="0029777B" w:rsidP="0029777B">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/allowances/allowance/payments/payment/allowanceCode</w:t>
      </w:r>
    </w:p>
    <w:p w14:paraId="2D63EA99" w14:textId="77777777" w:rsidR="0029777B" w:rsidRPr="0081521B" w:rsidRDefault="0029777B" w:rsidP="0029777B">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/allowances/allowance/payments/payment/amount</w:t>
      </w:r>
    </w:p>
    <w:p w14:paraId="6D2BC61F" w14:textId="77777777" w:rsidR="0029777B" w:rsidRPr="0081521B" w:rsidRDefault="0029777B" w:rsidP="0029777B">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/allowances/allowance/payments/payment/days</w:t>
      </w:r>
    </w:p>
    <w:p w14:paraId="5763BBC0" w14:textId="04FD3E87" w:rsidR="0029777B" w:rsidRPr="00A7581D" w:rsidRDefault="0029777B" w:rsidP="00A7581D">
      <w:pPr>
        <w:pStyle w:val="ListParagraph"/>
        <w:numPr>
          <w:ilvl w:val="1"/>
          <w:numId w:val="26"/>
        </w:numPr>
        <w:rPr>
          <w:rFonts w:ascii="Consolas" w:hAnsi="Consolas"/>
          <w:sz w:val="16"/>
          <w:lang w:val="en-US"/>
        </w:rPr>
      </w:pPr>
      <w:r w:rsidRPr="0081521B">
        <w:rPr>
          <w:rFonts w:ascii="Consolas" w:hAnsi="Consolas"/>
          <w:sz w:val="16"/>
          <w:lang w:val="en-US"/>
        </w:rPr>
        <w:t>filtering op /allowances/allowance/payments/payment/hours</w:t>
      </w:r>
    </w:p>
    <w:p w14:paraId="0944B974" w14:textId="7C9B51F2" w:rsidR="00BD1CE1" w:rsidRDefault="00BD1CE1" w:rsidP="00BD1CE1">
      <w:pPr>
        <w:pStyle w:val="ListParagraph"/>
        <w:numPr>
          <w:ilvl w:val="0"/>
          <w:numId w:val="26"/>
        </w:numPr>
      </w:pPr>
      <w:r>
        <w:t>exitCode kan worden gefilterd:</w:t>
      </w:r>
    </w:p>
    <w:p w14:paraId="1040DFE8" w14:textId="04BA4D1A" w:rsidR="00B60860" w:rsidRPr="0081521B" w:rsidRDefault="00B60860" w:rsidP="00B60860">
      <w:pPr>
        <w:pStyle w:val="ListParagraph"/>
        <w:numPr>
          <w:ilvl w:val="1"/>
          <w:numId w:val="26"/>
        </w:numPr>
        <w:rPr>
          <w:rFonts w:ascii="Consolas" w:hAnsi="Consolas"/>
          <w:sz w:val="16"/>
          <w:lang w:val="en-US"/>
        </w:rPr>
      </w:pPr>
      <w:r w:rsidRPr="0081521B">
        <w:rPr>
          <w:rFonts w:ascii="Consolas" w:hAnsi="Consolas"/>
          <w:sz w:val="16"/>
          <w:lang w:val="en-US"/>
        </w:rPr>
        <w:t>filtering op /allowances/allowance/</w:t>
      </w:r>
      <w:r>
        <w:rPr>
          <w:rFonts w:ascii="Consolas" w:hAnsi="Consolas"/>
          <w:sz w:val="16"/>
          <w:lang w:val="en-US"/>
        </w:rPr>
        <w:t>exitCode</w:t>
      </w:r>
    </w:p>
    <w:p w14:paraId="6DA3AABF" w14:textId="1E32351F" w:rsidR="00B60860" w:rsidRDefault="00B60860" w:rsidP="008112FC">
      <w:pPr>
        <w:pStyle w:val="ListParagraph"/>
        <w:ind w:left="0"/>
        <w:rPr>
          <w:lang w:val="en-US"/>
        </w:rPr>
      </w:pPr>
    </w:p>
    <w:p w14:paraId="06ADA0B0" w14:textId="429F99B9" w:rsidR="00BD1CE1" w:rsidRPr="008112FC" w:rsidRDefault="000C7248" w:rsidP="00940E68">
      <w:pPr>
        <w:rPr>
          <w:lang w:val="en-US"/>
        </w:rPr>
      </w:pPr>
      <w:r w:rsidRPr="000C7248">
        <w:rPr>
          <w:noProof/>
          <w:lang w:val="en-US"/>
        </w:rPr>
        <w:lastRenderedPageBreak/>
        <w:t xml:space="preserve"> </w:t>
      </w:r>
      <w:r w:rsidR="00EA2ABB" w:rsidRPr="00EA2ABB">
        <w:rPr>
          <w:noProof/>
        </w:rPr>
        <w:t xml:space="preserve"> </w:t>
      </w:r>
      <w:r w:rsidR="00EA2ABB" w:rsidRPr="00EA2ABB">
        <w:rPr>
          <w:noProof/>
          <w:lang w:val="en-US"/>
        </w:rPr>
        <w:drawing>
          <wp:inline distT="0" distB="0" distL="0" distR="0" wp14:anchorId="5467D6E0" wp14:editId="64911D54">
            <wp:extent cx="5943600" cy="27774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777490"/>
                    </a:xfrm>
                    <a:prstGeom prst="rect">
                      <a:avLst/>
                    </a:prstGeom>
                  </pic:spPr>
                </pic:pic>
              </a:graphicData>
            </a:graphic>
          </wp:inline>
        </w:drawing>
      </w:r>
    </w:p>
    <w:p w14:paraId="3CAE422D" w14:textId="71D7C119" w:rsidR="00FB31F9" w:rsidRDefault="00FB31F9" w:rsidP="00AB7002">
      <w:pPr>
        <w:pStyle w:val="Heading2"/>
      </w:pPr>
      <w:bookmarkStart w:id="90" w:name="_Toc100323917"/>
      <w:bookmarkStart w:id="91" w:name="_Configuraties"/>
      <w:bookmarkStart w:id="92" w:name="_Ref6314450"/>
      <w:bookmarkStart w:id="93" w:name="_Toc222925745"/>
      <w:bookmarkEnd w:id="90"/>
      <w:bookmarkEnd w:id="91"/>
      <w:r>
        <w:t>Configuraties</w:t>
      </w:r>
      <w:bookmarkEnd w:id="92"/>
      <w:bookmarkEnd w:id="93"/>
    </w:p>
    <w:p w14:paraId="7D17DCCE" w14:textId="1DBED294" w:rsidR="00CC01EB" w:rsidRDefault="00CC01EB" w:rsidP="00CC01EB">
      <w:r>
        <w:t>De mogelijke controles gebeuren telkens tussen de integratieperiode(s) gekend voor de klant en het insz enerzijds en het opgevraagd kwartaal anderzijds.</w:t>
      </w:r>
    </w:p>
    <w:tbl>
      <w:tblPr>
        <w:tblW w:w="9488"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4A0" w:firstRow="1" w:lastRow="0" w:firstColumn="1" w:lastColumn="0" w:noHBand="0" w:noVBand="1"/>
      </w:tblPr>
      <w:tblGrid>
        <w:gridCol w:w="1833"/>
        <w:gridCol w:w="7655"/>
      </w:tblGrid>
      <w:tr w:rsidR="00CC01EB" w:rsidRPr="00B6790A" w14:paraId="769E65E6" w14:textId="77777777" w:rsidTr="00CC01EB">
        <w:tc>
          <w:tcPr>
            <w:tcW w:w="1833" w:type="dxa"/>
            <w:tcBorders>
              <w:top w:val="single" w:sz="8" w:space="0" w:color="018AC0"/>
              <w:left w:val="single" w:sz="8" w:space="0" w:color="018AC0"/>
              <w:bottom w:val="nil"/>
              <w:right w:val="single" w:sz="8" w:space="0" w:color="FFFFFF"/>
            </w:tcBorders>
            <w:shd w:val="clear" w:color="auto" w:fill="018AC0"/>
          </w:tcPr>
          <w:p w14:paraId="20B05396" w14:textId="77777777" w:rsidR="00CC01EB" w:rsidRPr="00B6790A" w:rsidRDefault="00CC01EB" w:rsidP="0011326D">
            <w:pPr>
              <w:spacing w:after="0" w:line="240" w:lineRule="auto"/>
              <w:rPr>
                <w:b/>
                <w:color w:val="FFFFFF"/>
              </w:rPr>
            </w:pPr>
            <w:r w:rsidRPr="00B6790A">
              <w:rPr>
                <w:b/>
                <w:color w:val="FFFFFF"/>
              </w:rPr>
              <w:t>Type controle</w:t>
            </w:r>
          </w:p>
        </w:tc>
        <w:tc>
          <w:tcPr>
            <w:tcW w:w="7655" w:type="dxa"/>
            <w:tcBorders>
              <w:top w:val="single" w:sz="8" w:space="0" w:color="018AC0"/>
              <w:left w:val="single" w:sz="8" w:space="0" w:color="FFFFFF"/>
              <w:bottom w:val="nil"/>
              <w:right w:val="single" w:sz="8" w:space="0" w:color="018AC0"/>
            </w:tcBorders>
            <w:shd w:val="clear" w:color="auto" w:fill="018AC0"/>
          </w:tcPr>
          <w:p w14:paraId="278363F5" w14:textId="77777777" w:rsidR="00CC01EB" w:rsidRPr="00B6790A" w:rsidRDefault="00CC01EB" w:rsidP="0011326D">
            <w:pPr>
              <w:spacing w:after="0" w:line="240" w:lineRule="auto"/>
              <w:rPr>
                <w:b/>
                <w:color w:val="FFFFFF"/>
              </w:rPr>
            </w:pPr>
            <w:r w:rsidRPr="00B6790A">
              <w:rPr>
                <w:b/>
                <w:color w:val="FFFFFF"/>
              </w:rPr>
              <w:t>Beschrijving</w:t>
            </w:r>
          </w:p>
        </w:tc>
      </w:tr>
      <w:tr w:rsidR="00CC01EB" w:rsidRPr="00B6790A" w14:paraId="49C3B710" w14:textId="77777777" w:rsidTr="00CC01EB">
        <w:tc>
          <w:tcPr>
            <w:tcW w:w="1833" w:type="dxa"/>
            <w:shd w:val="clear" w:color="auto" w:fill="D9D9D9"/>
          </w:tcPr>
          <w:p w14:paraId="0172B3E3" w14:textId="0AB3882E" w:rsidR="00CC01EB" w:rsidRPr="00B6790A" w:rsidRDefault="00CC01EB" w:rsidP="0011326D">
            <w:pPr>
              <w:spacing w:after="0" w:line="240" w:lineRule="auto"/>
              <w:rPr>
                <w:b/>
                <w:color w:val="000000"/>
              </w:rPr>
            </w:pPr>
            <w:r>
              <w:rPr>
                <w:b/>
                <w:color w:val="000000"/>
              </w:rPr>
              <w:t>Geen controle</w:t>
            </w:r>
          </w:p>
        </w:tc>
        <w:tc>
          <w:tcPr>
            <w:tcW w:w="7655" w:type="dxa"/>
            <w:shd w:val="clear" w:color="auto" w:fill="FFFFFF"/>
          </w:tcPr>
          <w:p w14:paraId="286BC726" w14:textId="17A2D360" w:rsidR="00CC01EB" w:rsidRPr="00B6790A" w:rsidRDefault="00CC01EB" w:rsidP="00CC01EB">
            <w:pPr>
              <w:spacing w:after="0" w:line="240" w:lineRule="auto"/>
              <w:rPr>
                <w:color w:val="333333"/>
              </w:rPr>
            </w:pPr>
            <w:r>
              <w:rPr>
                <w:color w:val="333333"/>
              </w:rPr>
              <w:t>De integratie wordt niet gecontroleerd. De klant kan alle personen en alle kwartalen consulteren.</w:t>
            </w:r>
          </w:p>
        </w:tc>
      </w:tr>
      <w:tr w:rsidR="00CC01EB" w:rsidRPr="00B6790A" w14:paraId="426796D6" w14:textId="77777777" w:rsidTr="00CC01EB">
        <w:tc>
          <w:tcPr>
            <w:tcW w:w="1833" w:type="dxa"/>
            <w:shd w:val="clear" w:color="auto" w:fill="D9D9D9"/>
          </w:tcPr>
          <w:p w14:paraId="35B815BA" w14:textId="7E2EBD2D" w:rsidR="00CC01EB" w:rsidRPr="00B6790A" w:rsidRDefault="00CC01EB" w:rsidP="00CC01EB">
            <w:pPr>
              <w:spacing w:after="0" w:line="240" w:lineRule="auto"/>
              <w:rPr>
                <w:b/>
                <w:color w:val="000000"/>
              </w:rPr>
            </w:pPr>
            <w:r>
              <w:rPr>
                <w:b/>
                <w:color w:val="000000"/>
              </w:rPr>
              <w:t>Ooit dossier</w:t>
            </w:r>
          </w:p>
        </w:tc>
        <w:tc>
          <w:tcPr>
            <w:tcW w:w="7655" w:type="dxa"/>
            <w:shd w:val="clear" w:color="auto" w:fill="FFFFFF"/>
          </w:tcPr>
          <w:p w14:paraId="72264D12" w14:textId="322357FE" w:rsidR="00CC01EB" w:rsidRPr="00B6790A" w:rsidRDefault="00CC01EB" w:rsidP="00CC01EB">
            <w:pPr>
              <w:spacing w:after="0" w:line="240" w:lineRule="auto"/>
              <w:rPr>
                <w:color w:val="333333"/>
              </w:rPr>
            </w:pPr>
            <w:r w:rsidRPr="00B6790A">
              <w:rPr>
                <w:color w:val="333333"/>
              </w:rPr>
              <w:t>De integratie</w:t>
            </w:r>
            <w:r>
              <w:rPr>
                <w:color w:val="333333"/>
              </w:rPr>
              <w:t xml:space="preserve"> wordt gecontroleerd, maar niet ten opzichte van het opgevraagd kwartaal</w:t>
            </w:r>
            <w:r w:rsidRPr="00B6790A">
              <w:rPr>
                <w:color w:val="333333"/>
              </w:rPr>
              <w:t xml:space="preserve">. </w:t>
            </w:r>
            <w:r>
              <w:rPr>
                <w:color w:val="333333"/>
              </w:rPr>
              <w:t>Er wordt geverifieerd dat de</w:t>
            </w:r>
            <w:r w:rsidRPr="00B6790A">
              <w:rPr>
                <w:color w:val="333333"/>
              </w:rPr>
              <w:t xml:space="preserve"> klant op een bepaald moment een dossier heeft</w:t>
            </w:r>
            <w:r>
              <w:rPr>
                <w:color w:val="333333"/>
              </w:rPr>
              <w:t xml:space="preserve"> (gehad) voor de persoon. De klant kan voor al deze personen alle kwartalen consulteren.</w:t>
            </w:r>
          </w:p>
        </w:tc>
      </w:tr>
      <w:tr w:rsidR="00CC01EB" w:rsidRPr="00B6790A" w14:paraId="7DCE9DBC" w14:textId="77777777" w:rsidTr="00CC01EB">
        <w:tc>
          <w:tcPr>
            <w:tcW w:w="1833" w:type="dxa"/>
            <w:shd w:val="clear" w:color="auto" w:fill="D9D9D9"/>
          </w:tcPr>
          <w:p w14:paraId="1B126DC8" w14:textId="2EEE894E" w:rsidR="00CC01EB" w:rsidRPr="00B6790A" w:rsidRDefault="00CC01EB" w:rsidP="00CC01EB">
            <w:pPr>
              <w:spacing w:after="0" w:line="240" w:lineRule="auto"/>
              <w:rPr>
                <w:b/>
                <w:color w:val="000000"/>
              </w:rPr>
            </w:pPr>
            <w:r>
              <w:rPr>
                <w:b/>
                <w:color w:val="000000"/>
              </w:rPr>
              <w:t xml:space="preserve">Vandaag dossier </w:t>
            </w:r>
          </w:p>
        </w:tc>
        <w:tc>
          <w:tcPr>
            <w:tcW w:w="7655" w:type="dxa"/>
            <w:shd w:val="clear" w:color="auto" w:fill="FFFFFF"/>
          </w:tcPr>
          <w:p w14:paraId="2D0A438F" w14:textId="68ED7D49" w:rsidR="00CC01EB" w:rsidRPr="00B6790A" w:rsidRDefault="00CC01EB" w:rsidP="00CC01EB">
            <w:pPr>
              <w:spacing w:after="0" w:line="240" w:lineRule="auto"/>
              <w:rPr>
                <w:color w:val="333333"/>
              </w:rPr>
            </w:pPr>
            <w:r>
              <w:rPr>
                <w:color w:val="333333"/>
              </w:rPr>
              <w:t>De integratie wordt gecontroleerd, maar niet ten opzichte van het opgevraagd kwartaal</w:t>
            </w:r>
            <w:r w:rsidRPr="00B6790A">
              <w:rPr>
                <w:color w:val="333333"/>
              </w:rPr>
              <w:t xml:space="preserve">. </w:t>
            </w:r>
            <w:r>
              <w:rPr>
                <w:color w:val="333333"/>
              </w:rPr>
              <w:t>Er wordt geverifieerd dat de</w:t>
            </w:r>
            <w:r w:rsidRPr="00B6790A">
              <w:rPr>
                <w:color w:val="333333"/>
              </w:rPr>
              <w:t xml:space="preserve"> klant </w:t>
            </w:r>
            <w:r>
              <w:rPr>
                <w:color w:val="333333"/>
              </w:rPr>
              <w:t>vandaag een dossier heeft voor de persoon. De klant kan voor al deze personen alle kwartalen consulteren.</w:t>
            </w:r>
          </w:p>
        </w:tc>
      </w:tr>
      <w:tr w:rsidR="00CC01EB" w:rsidRPr="00B6790A" w14:paraId="15207804" w14:textId="77777777" w:rsidTr="00CC01EB">
        <w:tc>
          <w:tcPr>
            <w:tcW w:w="1833" w:type="dxa"/>
            <w:shd w:val="clear" w:color="auto" w:fill="D9D9D9"/>
          </w:tcPr>
          <w:p w14:paraId="495E5051" w14:textId="2402379F" w:rsidR="00CC01EB" w:rsidRPr="00B6790A" w:rsidRDefault="00CC01EB" w:rsidP="0011326D">
            <w:pPr>
              <w:spacing w:after="0" w:line="240" w:lineRule="auto"/>
              <w:rPr>
                <w:b/>
                <w:color w:val="000000"/>
              </w:rPr>
            </w:pPr>
            <w:r w:rsidRPr="00B6790A">
              <w:rPr>
                <w:b/>
                <w:color w:val="000000"/>
              </w:rPr>
              <w:t>Overlap</w:t>
            </w:r>
          </w:p>
        </w:tc>
        <w:tc>
          <w:tcPr>
            <w:tcW w:w="7655" w:type="dxa"/>
            <w:shd w:val="clear" w:color="auto" w:fill="FFFFFF"/>
          </w:tcPr>
          <w:p w14:paraId="423C0F37" w14:textId="286AA909" w:rsidR="00CC01EB" w:rsidRPr="00B6790A" w:rsidRDefault="00CC01EB" w:rsidP="00CC01EB">
            <w:pPr>
              <w:spacing w:after="0" w:line="240" w:lineRule="auto"/>
              <w:rPr>
                <w:color w:val="333333"/>
              </w:rPr>
            </w:pPr>
            <w:r>
              <w:rPr>
                <w:color w:val="333333"/>
              </w:rPr>
              <w:t>De integratie wordt gecontroleerd ten opzicht van het opgevraagd kwartaal. Dit opgevraagd kwartaal</w:t>
            </w:r>
            <w:r w:rsidRPr="00B6790A">
              <w:rPr>
                <w:color w:val="333333"/>
              </w:rPr>
              <w:t xml:space="preserve"> moet minsten</w:t>
            </w:r>
            <w:r>
              <w:rPr>
                <w:color w:val="333333"/>
              </w:rPr>
              <w:t>s</w:t>
            </w:r>
            <w:r w:rsidRPr="00B6790A">
              <w:rPr>
                <w:color w:val="333333"/>
              </w:rPr>
              <w:t xml:space="preserve"> één dag overlappen met de integratieperiode</w:t>
            </w:r>
            <w:r>
              <w:rPr>
                <w:color w:val="333333"/>
              </w:rPr>
              <w:t xml:space="preserve"> gekend voor de persoon voor de klant</w:t>
            </w:r>
            <w:r w:rsidRPr="00B6790A">
              <w:rPr>
                <w:color w:val="333333"/>
              </w:rPr>
              <w:t>.</w:t>
            </w:r>
            <w:r>
              <w:rPr>
                <w:color w:val="333333"/>
              </w:rPr>
              <w:t xml:space="preserve"> De klant kan dus enkel kwartalen consulteren voor personen die ze kennen tijdens (minstens één dag) deze kwartalen.</w:t>
            </w:r>
          </w:p>
        </w:tc>
      </w:tr>
      <w:tr w:rsidR="00CC01EB" w:rsidRPr="00B6790A" w14:paraId="4BCB209E" w14:textId="77777777" w:rsidTr="00CC01EB">
        <w:tc>
          <w:tcPr>
            <w:tcW w:w="1833" w:type="dxa"/>
            <w:shd w:val="clear" w:color="auto" w:fill="D9D9D9"/>
          </w:tcPr>
          <w:p w14:paraId="7C278EEC" w14:textId="2C62FAEE" w:rsidR="00CC01EB" w:rsidRPr="00B6790A" w:rsidRDefault="00CC01EB" w:rsidP="0011326D">
            <w:pPr>
              <w:spacing w:after="0" w:line="240" w:lineRule="auto"/>
              <w:rPr>
                <w:b/>
                <w:color w:val="000000"/>
              </w:rPr>
            </w:pPr>
            <w:r w:rsidRPr="00B6790A">
              <w:rPr>
                <w:b/>
                <w:color w:val="000000"/>
              </w:rPr>
              <w:t>Fully included</w:t>
            </w:r>
          </w:p>
        </w:tc>
        <w:tc>
          <w:tcPr>
            <w:tcW w:w="7655" w:type="dxa"/>
            <w:shd w:val="clear" w:color="auto" w:fill="FFFFFF"/>
          </w:tcPr>
          <w:p w14:paraId="14A2FCDB" w14:textId="162BAC43" w:rsidR="00CC01EB" w:rsidRDefault="00CC01EB" w:rsidP="00CC01EB">
            <w:pPr>
              <w:spacing w:after="0" w:line="240" w:lineRule="auto"/>
              <w:rPr>
                <w:color w:val="333333"/>
              </w:rPr>
            </w:pPr>
            <w:r>
              <w:rPr>
                <w:color w:val="333333"/>
              </w:rPr>
              <w:t>De integratie wordt gecontroleerd ten opzicht van het opgevraagd kwartaal. Dit opgevraagd kwartaal</w:t>
            </w:r>
            <w:r w:rsidRPr="00B6790A">
              <w:rPr>
                <w:color w:val="333333"/>
              </w:rPr>
              <w:t xml:space="preserve"> </w:t>
            </w:r>
            <w:r>
              <w:rPr>
                <w:color w:val="333333"/>
              </w:rPr>
              <w:t xml:space="preserve">volledig liggen binnen </w:t>
            </w:r>
            <w:r w:rsidRPr="00B6790A">
              <w:rPr>
                <w:color w:val="333333"/>
              </w:rPr>
              <w:t>de integratieperiode</w:t>
            </w:r>
            <w:r>
              <w:rPr>
                <w:color w:val="333333"/>
              </w:rPr>
              <w:t xml:space="preserve"> gekend voor de persoon voor de klant</w:t>
            </w:r>
            <w:r w:rsidRPr="00B6790A">
              <w:rPr>
                <w:color w:val="333333"/>
              </w:rPr>
              <w:t>.</w:t>
            </w:r>
            <w:r>
              <w:rPr>
                <w:color w:val="333333"/>
              </w:rPr>
              <w:t xml:space="preserve"> De klant kan dus enkel kwartalen consulteren voor personen die ze kennen tijdens geheel de periode van deze kwartalen.</w:t>
            </w:r>
          </w:p>
        </w:tc>
      </w:tr>
    </w:tbl>
    <w:p w14:paraId="3B214E6B" w14:textId="7AC6486E" w:rsidR="00CC01EB" w:rsidRDefault="00CC01EB" w:rsidP="00CC01EB"/>
    <w:p w14:paraId="23D59208" w14:textId="050C532E" w:rsidR="00112613" w:rsidRDefault="00112613" w:rsidP="00CC01EB">
      <w:r>
        <w:t>Voor</w:t>
      </w:r>
      <w:r w:rsidRPr="00112613">
        <w:t xml:space="preserve"> fondsen die ontvanger zijn</w:t>
      </w:r>
      <w:r>
        <w:t xml:space="preserve">, zie </w:t>
      </w:r>
      <w:r>
        <w:fldChar w:fldCharType="begin"/>
      </w:r>
      <w:r>
        <w:instrText xml:space="preserve"> REF _Ref138074515 \r \h </w:instrText>
      </w:r>
      <w:r>
        <w:fldChar w:fldCharType="separate"/>
      </w:r>
      <w:r w:rsidR="00F02AC7">
        <w:t>11.3</w:t>
      </w:r>
      <w:r>
        <w:fldChar w:fldCharType="end"/>
      </w:r>
      <w:r>
        <w:t>.</w:t>
      </w:r>
    </w:p>
    <w:p w14:paraId="378D4A47" w14:textId="42674615" w:rsidR="00437CBA" w:rsidRPr="00437CBA" w:rsidRDefault="00437CBA" w:rsidP="005A400E">
      <w:pPr>
        <w:tabs>
          <w:tab w:val="left" w:pos="1451"/>
        </w:tabs>
      </w:pPr>
      <w:r>
        <w:tab/>
      </w:r>
    </w:p>
    <w:p w14:paraId="1251D7D8" w14:textId="53B5C933" w:rsidR="003D561E" w:rsidRPr="00CC01EB" w:rsidRDefault="003D561E" w:rsidP="008112FC">
      <w:pPr>
        <w:pStyle w:val="Heading3"/>
      </w:pPr>
      <w:bookmarkStart w:id="94" w:name="_Toc222925746"/>
      <w:r>
        <w:lastRenderedPageBreak/>
        <w:t>Klant tabel voor consultAttest</w:t>
      </w:r>
      <w:bookmarkEnd w:id="94"/>
      <w:r w:rsidR="00883A6B">
        <w:t xml:space="preserve"> </w:t>
      </w:r>
    </w:p>
    <w:tbl>
      <w:tblPr>
        <w:tblW w:w="946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620" w:firstRow="1" w:lastRow="0" w:firstColumn="0" w:lastColumn="0" w:noHBand="1" w:noVBand="1"/>
      </w:tblPr>
      <w:tblGrid>
        <w:gridCol w:w="1962"/>
        <w:gridCol w:w="1276"/>
        <w:gridCol w:w="2835"/>
        <w:gridCol w:w="1406"/>
        <w:gridCol w:w="1985"/>
      </w:tblGrid>
      <w:tr w:rsidR="00DE0C0D" w:rsidRPr="007B159A" w14:paraId="0FD7DEA5" w14:textId="77777777" w:rsidTr="00F6669F">
        <w:trPr>
          <w:trHeight w:val="284"/>
        </w:trPr>
        <w:tc>
          <w:tcPr>
            <w:tcW w:w="1962" w:type="dxa"/>
            <w:tcBorders>
              <w:top w:val="single" w:sz="18" w:space="0" w:color="4F81BD"/>
              <w:left w:val="single" w:sz="18" w:space="0" w:color="4F81BD"/>
              <w:bottom w:val="single" w:sz="18" w:space="0" w:color="4F81BD"/>
              <w:right w:val="single" w:sz="8" w:space="0" w:color="4F81BD"/>
            </w:tcBorders>
          </w:tcPr>
          <w:p w14:paraId="0051F9E1" w14:textId="6848AF15" w:rsidR="00DE0C0D" w:rsidRPr="00F6669F" w:rsidRDefault="00DE0C0D" w:rsidP="00F6669F">
            <w:pPr>
              <w:spacing w:after="0" w:line="240" w:lineRule="auto"/>
              <w:jc w:val="left"/>
              <w:rPr>
                <w:rFonts w:ascii="Cambria" w:eastAsia="Times New Roman" w:hAnsi="Cambria"/>
                <w:b/>
                <w:bCs/>
                <w:sz w:val="18"/>
                <w:szCs w:val="18"/>
              </w:rPr>
            </w:pPr>
            <w:r w:rsidRPr="00F6669F">
              <w:rPr>
                <w:rFonts w:ascii="Cambria" w:hAnsi="Cambria"/>
                <w:b/>
                <w:bCs/>
                <w:sz w:val="18"/>
                <w:szCs w:val="18"/>
              </w:rPr>
              <w:t>Partner</w:t>
            </w:r>
          </w:p>
        </w:tc>
        <w:tc>
          <w:tcPr>
            <w:tcW w:w="1276" w:type="dxa"/>
            <w:tcBorders>
              <w:top w:val="single" w:sz="18" w:space="0" w:color="4F81BD"/>
              <w:left w:val="single" w:sz="8" w:space="0" w:color="4F81BD"/>
              <w:bottom w:val="single" w:sz="18" w:space="0" w:color="4F81BD"/>
              <w:right w:val="single" w:sz="8" w:space="0" w:color="4F81BD"/>
            </w:tcBorders>
          </w:tcPr>
          <w:p w14:paraId="63EBD02D" w14:textId="77777777" w:rsidR="00DE0C0D" w:rsidRPr="00F6669F" w:rsidRDefault="00DE0C0D" w:rsidP="0011326D">
            <w:pPr>
              <w:spacing w:after="0" w:line="240" w:lineRule="auto"/>
              <w:rPr>
                <w:rFonts w:ascii="Cambria" w:eastAsia="Times New Roman" w:hAnsi="Cambria"/>
                <w:b/>
                <w:bCs/>
                <w:sz w:val="18"/>
                <w:szCs w:val="18"/>
              </w:rPr>
            </w:pPr>
            <w:r w:rsidRPr="00F6669F">
              <w:rPr>
                <w:rFonts w:ascii="Cambria" w:hAnsi="Cambria"/>
                <w:b/>
                <w:bCs/>
                <w:sz w:val="18"/>
                <w:szCs w:val="18"/>
              </w:rPr>
              <w:t>Identificatie</w:t>
            </w:r>
          </w:p>
        </w:tc>
        <w:tc>
          <w:tcPr>
            <w:tcW w:w="2835" w:type="dxa"/>
            <w:tcBorders>
              <w:top w:val="single" w:sz="18" w:space="0" w:color="4F81BD"/>
              <w:left w:val="single" w:sz="8" w:space="0" w:color="4F81BD"/>
              <w:bottom w:val="single" w:sz="18" w:space="0" w:color="4F81BD"/>
              <w:right w:val="single" w:sz="8" w:space="0" w:color="4F81BD"/>
            </w:tcBorders>
          </w:tcPr>
          <w:p w14:paraId="689E4B54" w14:textId="77777777" w:rsidR="00DE0C0D" w:rsidRPr="00F6669F" w:rsidRDefault="00DE0C0D" w:rsidP="0011326D">
            <w:pPr>
              <w:spacing w:after="0" w:line="240" w:lineRule="auto"/>
              <w:rPr>
                <w:rFonts w:ascii="Cambria" w:eastAsia="Times New Roman" w:hAnsi="Cambria"/>
                <w:b/>
                <w:bCs/>
                <w:sz w:val="18"/>
                <w:szCs w:val="18"/>
              </w:rPr>
            </w:pPr>
            <w:r w:rsidRPr="00F6669F">
              <w:rPr>
                <w:rFonts w:ascii="Cambria" w:hAnsi="Cambria"/>
                <w:b/>
                <w:bCs/>
                <w:sz w:val="18"/>
                <w:szCs w:val="18"/>
              </w:rPr>
              <w:t xml:space="preserve"> Wettelijke context</w:t>
            </w:r>
          </w:p>
        </w:tc>
        <w:tc>
          <w:tcPr>
            <w:tcW w:w="1406" w:type="dxa"/>
            <w:tcBorders>
              <w:top w:val="single" w:sz="18" w:space="0" w:color="4F81BD"/>
              <w:left w:val="single" w:sz="8" w:space="0" w:color="4F81BD"/>
              <w:bottom w:val="single" w:sz="18" w:space="0" w:color="4F81BD"/>
              <w:right w:val="single" w:sz="8" w:space="0" w:color="4F81BD"/>
            </w:tcBorders>
          </w:tcPr>
          <w:p w14:paraId="1BBCBCD8" w14:textId="77777777" w:rsidR="00DE0C0D" w:rsidRPr="00F6669F" w:rsidRDefault="00DE0C0D" w:rsidP="0011326D">
            <w:pPr>
              <w:spacing w:after="0" w:line="240" w:lineRule="auto"/>
              <w:rPr>
                <w:rFonts w:ascii="Cambria" w:eastAsia="Times New Roman" w:hAnsi="Cambria"/>
                <w:b/>
                <w:bCs/>
                <w:sz w:val="18"/>
                <w:szCs w:val="18"/>
              </w:rPr>
            </w:pPr>
            <w:r w:rsidRPr="00F6669F">
              <w:rPr>
                <w:rFonts w:ascii="Cambria" w:hAnsi="Cambria"/>
                <w:b/>
                <w:bCs/>
                <w:sz w:val="18"/>
                <w:szCs w:val="18"/>
              </w:rPr>
              <w:t xml:space="preserve">Hoedanigheidscode </w:t>
            </w:r>
          </w:p>
        </w:tc>
        <w:tc>
          <w:tcPr>
            <w:tcW w:w="1985" w:type="dxa"/>
            <w:tcBorders>
              <w:top w:val="single" w:sz="18" w:space="0" w:color="4F81BD"/>
              <w:left w:val="single" w:sz="8" w:space="0" w:color="4F81BD"/>
              <w:bottom w:val="single" w:sz="18" w:space="0" w:color="4F81BD"/>
              <w:right w:val="single" w:sz="18" w:space="0" w:color="4F81BD"/>
            </w:tcBorders>
          </w:tcPr>
          <w:p w14:paraId="32A57074" w14:textId="77777777" w:rsidR="00DE0C0D" w:rsidRPr="00F6669F" w:rsidRDefault="00DE0C0D" w:rsidP="0011326D">
            <w:pPr>
              <w:spacing w:after="0" w:line="240" w:lineRule="auto"/>
              <w:rPr>
                <w:rFonts w:ascii="Cambria" w:eastAsia="Times New Roman" w:hAnsi="Cambria"/>
                <w:b/>
                <w:bCs/>
                <w:sz w:val="18"/>
                <w:szCs w:val="18"/>
              </w:rPr>
            </w:pPr>
            <w:r w:rsidRPr="00F6669F">
              <w:rPr>
                <w:rFonts w:ascii="Cambria" w:hAnsi="Cambria"/>
                <w:b/>
                <w:bCs/>
                <w:sz w:val="18"/>
                <w:szCs w:val="18"/>
              </w:rPr>
              <w:t>Type controle op de periode</w:t>
            </w:r>
          </w:p>
        </w:tc>
      </w:tr>
      <w:tr w:rsidR="00DE0C0D" w:rsidRPr="007B159A" w14:paraId="302BBA16" w14:textId="77777777" w:rsidTr="00F6669F">
        <w:trPr>
          <w:trHeight w:val="284"/>
        </w:trPr>
        <w:tc>
          <w:tcPr>
            <w:tcW w:w="1962" w:type="dxa"/>
            <w:tcBorders>
              <w:left w:val="single" w:sz="18" w:space="0" w:color="4F81BD"/>
            </w:tcBorders>
          </w:tcPr>
          <w:p w14:paraId="5B735585" w14:textId="42C7FDB3" w:rsidR="00DE0C0D" w:rsidRPr="00F6669F" w:rsidRDefault="00DE0C0D" w:rsidP="00F6669F">
            <w:pPr>
              <w:spacing w:before="60" w:after="60" w:line="240" w:lineRule="auto"/>
              <w:jc w:val="left"/>
              <w:rPr>
                <w:sz w:val="18"/>
                <w:szCs w:val="18"/>
              </w:rPr>
            </w:pPr>
            <w:r w:rsidRPr="00F6669F">
              <w:rPr>
                <w:sz w:val="18"/>
                <w:szCs w:val="18"/>
              </w:rPr>
              <w:t>RIZIV</w:t>
            </w:r>
          </w:p>
        </w:tc>
        <w:tc>
          <w:tcPr>
            <w:tcW w:w="1276" w:type="dxa"/>
          </w:tcPr>
          <w:p w14:paraId="72A4B00C" w14:textId="710C0730" w:rsidR="00DE0C0D" w:rsidRPr="00F6669F" w:rsidRDefault="00DE0C0D" w:rsidP="0011326D">
            <w:pPr>
              <w:spacing w:before="60" w:after="60" w:line="240" w:lineRule="auto"/>
              <w:jc w:val="center"/>
              <w:rPr>
                <w:sz w:val="18"/>
                <w:szCs w:val="18"/>
              </w:rPr>
            </w:pPr>
            <w:r w:rsidRPr="00F6669F">
              <w:rPr>
                <w:sz w:val="18"/>
                <w:szCs w:val="18"/>
              </w:rPr>
              <w:t>21/</w:t>
            </w:r>
            <w:r w:rsidR="00BF4D41" w:rsidRPr="00F6669F">
              <w:rPr>
                <w:sz w:val="18"/>
                <w:szCs w:val="18"/>
              </w:rPr>
              <w:t>0</w:t>
            </w:r>
            <w:r w:rsidR="00771338" w:rsidRPr="00F6669F">
              <w:rPr>
                <w:sz w:val="18"/>
                <w:szCs w:val="18"/>
              </w:rPr>
              <w:t xml:space="preserve"> of 0206653946</w:t>
            </w:r>
          </w:p>
        </w:tc>
        <w:tc>
          <w:tcPr>
            <w:tcW w:w="2835" w:type="dxa"/>
          </w:tcPr>
          <w:p w14:paraId="3302A94E" w14:textId="0CF3832C" w:rsidR="00DE0C0D" w:rsidRPr="00F6669F" w:rsidRDefault="00DE0C0D" w:rsidP="0011326D">
            <w:pPr>
              <w:spacing w:before="60" w:after="60" w:line="240" w:lineRule="auto"/>
              <w:rPr>
                <w:sz w:val="18"/>
                <w:szCs w:val="18"/>
              </w:rPr>
            </w:pPr>
            <w:r w:rsidRPr="00F6669F">
              <w:rPr>
                <w:sz w:val="18"/>
                <w:szCs w:val="18"/>
              </w:rPr>
              <w:t>NIHDI:CHECK_PERSON</w:t>
            </w:r>
          </w:p>
        </w:tc>
        <w:tc>
          <w:tcPr>
            <w:tcW w:w="1406" w:type="dxa"/>
          </w:tcPr>
          <w:p w14:paraId="0825F360" w14:textId="6F9E4B02" w:rsidR="00DE0C0D" w:rsidRPr="00F6669F" w:rsidRDefault="00DE0C0D" w:rsidP="0011326D">
            <w:pPr>
              <w:spacing w:before="60" w:after="60" w:line="240" w:lineRule="auto"/>
              <w:jc w:val="center"/>
              <w:rPr>
                <w:sz w:val="18"/>
                <w:szCs w:val="18"/>
              </w:rPr>
            </w:pPr>
            <w:r w:rsidRPr="00F6669F">
              <w:rPr>
                <w:sz w:val="18"/>
                <w:szCs w:val="18"/>
              </w:rPr>
              <w:t>1</w:t>
            </w:r>
          </w:p>
        </w:tc>
        <w:tc>
          <w:tcPr>
            <w:tcW w:w="1985" w:type="dxa"/>
            <w:tcBorders>
              <w:right w:val="single" w:sz="18" w:space="0" w:color="4F81BD"/>
            </w:tcBorders>
          </w:tcPr>
          <w:p w14:paraId="32F65BC7" w14:textId="63EE2E05" w:rsidR="00DE0C0D" w:rsidRPr="00F6669F" w:rsidRDefault="00DE0C0D" w:rsidP="0011326D">
            <w:pPr>
              <w:spacing w:before="60" w:after="60" w:line="240" w:lineRule="auto"/>
              <w:rPr>
                <w:sz w:val="18"/>
                <w:szCs w:val="18"/>
              </w:rPr>
            </w:pPr>
            <w:r w:rsidRPr="00F6669F">
              <w:rPr>
                <w:sz w:val="18"/>
                <w:szCs w:val="18"/>
              </w:rPr>
              <w:t>OOIT DOSSIER</w:t>
            </w:r>
          </w:p>
        </w:tc>
      </w:tr>
      <w:tr w:rsidR="007B159A" w:rsidRPr="007B159A" w14:paraId="009BDE4A" w14:textId="77777777" w:rsidTr="00F6669F">
        <w:trPr>
          <w:trHeight w:val="284"/>
        </w:trPr>
        <w:tc>
          <w:tcPr>
            <w:tcW w:w="1962" w:type="dxa"/>
            <w:tcBorders>
              <w:left w:val="single" w:sz="18" w:space="0" w:color="4F81BD"/>
            </w:tcBorders>
          </w:tcPr>
          <w:p w14:paraId="2783F98D" w14:textId="77777777" w:rsidR="007B159A" w:rsidRPr="00F6669F" w:rsidRDefault="007B159A" w:rsidP="00F6669F">
            <w:pPr>
              <w:spacing w:before="60" w:after="60" w:line="240" w:lineRule="auto"/>
              <w:jc w:val="left"/>
              <w:rPr>
                <w:sz w:val="18"/>
                <w:szCs w:val="18"/>
              </w:rPr>
            </w:pPr>
            <w:r w:rsidRPr="00F6669F">
              <w:rPr>
                <w:sz w:val="18"/>
                <w:szCs w:val="18"/>
              </w:rPr>
              <w:t>RVA</w:t>
            </w:r>
          </w:p>
        </w:tc>
        <w:tc>
          <w:tcPr>
            <w:tcW w:w="1276" w:type="dxa"/>
          </w:tcPr>
          <w:p w14:paraId="0D096FC4" w14:textId="10C878F0" w:rsidR="007B159A" w:rsidRPr="00F6669F" w:rsidRDefault="007B159A" w:rsidP="007B159A">
            <w:pPr>
              <w:spacing w:before="60" w:after="60" w:line="240" w:lineRule="auto"/>
              <w:jc w:val="center"/>
              <w:rPr>
                <w:sz w:val="18"/>
                <w:szCs w:val="18"/>
              </w:rPr>
            </w:pPr>
            <w:r w:rsidRPr="00F6669F">
              <w:rPr>
                <w:sz w:val="18"/>
                <w:szCs w:val="18"/>
              </w:rPr>
              <w:t>18/0 of 0206737484</w:t>
            </w:r>
          </w:p>
        </w:tc>
        <w:tc>
          <w:tcPr>
            <w:tcW w:w="2835" w:type="dxa"/>
          </w:tcPr>
          <w:p w14:paraId="3E116801" w14:textId="77777777" w:rsidR="007B159A" w:rsidRPr="00F6669F" w:rsidRDefault="007B159A" w:rsidP="007B159A">
            <w:pPr>
              <w:spacing w:before="60" w:after="60" w:line="240" w:lineRule="auto"/>
              <w:rPr>
                <w:sz w:val="18"/>
                <w:szCs w:val="18"/>
              </w:rPr>
            </w:pPr>
            <w:r w:rsidRPr="00F6669F">
              <w:rPr>
                <w:sz w:val="18"/>
                <w:szCs w:val="18"/>
              </w:rPr>
              <w:t>NEO:CONTROLLED_UNEMPLOYED</w:t>
            </w:r>
          </w:p>
        </w:tc>
        <w:tc>
          <w:tcPr>
            <w:tcW w:w="1406" w:type="dxa"/>
          </w:tcPr>
          <w:p w14:paraId="3CCFB1E0" w14:textId="77777777" w:rsidR="007B159A" w:rsidRPr="00F6669F" w:rsidRDefault="007B159A" w:rsidP="007B159A">
            <w:pPr>
              <w:spacing w:before="60" w:after="60" w:line="240" w:lineRule="auto"/>
              <w:jc w:val="center"/>
              <w:rPr>
                <w:sz w:val="18"/>
                <w:szCs w:val="18"/>
              </w:rPr>
            </w:pPr>
            <w:r w:rsidRPr="00F6669F">
              <w:rPr>
                <w:sz w:val="18"/>
                <w:szCs w:val="18"/>
              </w:rPr>
              <w:t>1</w:t>
            </w:r>
          </w:p>
        </w:tc>
        <w:tc>
          <w:tcPr>
            <w:tcW w:w="1985" w:type="dxa"/>
            <w:tcBorders>
              <w:right w:val="single" w:sz="18" w:space="0" w:color="4F81BD"/>
            </w:tcBorders>
          </w:tcPr>
          <w:p w14:paraId="06E7AB1B" w14:textId="77777777" w:rsidR="007B159A" w:rsidRPr="00F6669F" w:rsidRDefault="007B159A" w:rsidP="007B159A">
            <w:pPr>
              <w:spacing w:before="60" w:after="60" w:line="240" w:lineRule="auto"/>
              <w:rPr>
                <w:sz w:val="18"/>
                <w:szCs w:val="18"/>
              </w:rPr>
            </w:pPr>
            <w:r w:rsidRPr="00F6669F">
              <w:rPr>
                <w:sz w:val="18"/>
                <w:szCs w:val="18"/>
              </w:rPr>
              <w:t>Geen controle</w:t>
            </w:r>
          </w:p>
        </w:tc>
      </w:tr>
      <w:tr w:rsidR="007B159A" w:rsidRPr="007B159A" w14:paraId="43599615" w14:textId="77777777" w:rsidTr="00F6669F">
        <w:trPr>
          <w:trHeight w:val="284"/>
        </w:trPr>
        <w:tc>
          <w:tcPr>
            <w:tcW w:w="1962" w:type="dxa"/>
            <w:tcBorders>
              <w:left w:val="single" w:sz="18" w:space="0" w:color="4F81BD"/>
            </w:tcBorders>
          </w:tcPr>
          <w:p w14:paraId="0675F6F1" w14:textId="0AA64B09" w:rsidR="007B159A" w:rsidRPr="00F6669F" w:rsidRDefault="007B159A" w:rsidP="00F6669F">
            <w:pPr>
              <w:spacing w:before="60" w:after="60" w:line="240" w:lineRule="auto"/>
              <w:jc w:val="left"/>
              <w:rPr>
                <w:sz w:val="18"/>
                <w:szCs w:val="18"/>
              </w:rPr>
            </w:pPr>
            <w:r w:rsidRPr="00F6669F">
              <w:rPr>
                <w:sz w:val="18"/>
                <w:szCs w:val="18"/>
              </w:rPr>
              <w:t>RVA</w:t>
            </w:r>
          </w:p>
        </w:tc>
        <w:tc>
          <w:tcPr>
            <w:tcW w:w="1276" w:type="dxa"/>
          </w:tcPr>
          <w:p w14:paraId="768F3E3C" w14:textId="28995962" w:rsidR="007B159A" w:rsidRPr="00F6669F" w:rsidRDefault="007B159A" w:rsidP="007B159A">
            <w:pPr>
              <w:spacing w:before="60" w:after="60" w:line="240" w:lineRule="auto"/>
              <w:jc w:val="center"/>
              <w:rPr>
                <w:sz w:val="18"/>
                <w:szCs w:val="18"/>
              </w:rPr>
            </w:pPr>
            <w:r w:rsidRPr="00F6669F">
              <w:rPr>
                <w:sz w:val="18"/>
                <w:szCs w:val="18"/>
              </w:rPr>
              <w:t>18/1</w:t>
            </w:r>
          </w:p>
        </w:tc>
        <w:tc>
          <w:tcPr>
            <w:tcW w:w="2835" w:type="dxa"/>
          </w:tcPr>
          <w:p w14:paraId="705376F6" w14:textId="07AD50F1" w:rsidR="007B159A" w:rsidRPr="00F6669F" w:rsidRDefault="007B159A" w:rsidP="007B159A">
            <w:pPr>
              <w:spacing w:before="60" w:after="60" w:line="240" w:lineRule="auto"/>
              <w:rPr>
                <w:sz w:val="18"/>
                <w:szCs w:val="18"/>
              </w:rPr>
            </w:pPr>
            <w:r w:rsidRPr="00F6669F">
              <w:rPr>
                <w:sz w:val="18"/>
                <w:szCs w:val="18"/>
              </w:rPr>
              <w:t>NEO:CONTROLLED_UNEMPLOYED</w:t>
            </w:r>
          </w:p>
        </w:tc>
        <w:tc>
          <w:tcPr>
            <w:tcW w:w="1406" w:type="dxa"/>
          </w:tcPr>
          <w:p w14:paraId="4D079C40" w14:textId="68AE1BC9" w:rsidR="007B159A" w:rsidRPr="00F6669F" w:rsidRDefault="007B159A" w:rsidP="007B159A">
            <w:pPr>
              <w:spacing w:before="60" w:after="60" w:line="240" w:lineRule="auto"/>
              <w:jc w:val="center"/>
              <w:rPr>
                <w:sz w:val="18"/>
                <w:szCs w:val="18"/>
              </w:rPr>
            </w:pPr>
            <w:r w:rsidRPr="00F6669F">
              <w:rPr>
                <w:sz w:val="18"/>
                <w:szCs w:val="18"/>
              </w:rPr>
              <w:t>1</w:t>
            </w:r>
          </w:p>
        </w:tc>
        <w:tc>
          <w:tcPr>
            <w:tcW w:w="1985" w:type="dxa"/>
            <w:tcBorders>
              <w:right w:val="single" w:sz="18" w:space="0" w:color="4F81BD"/>
            </w:tcBorders>
          </w:tcPr>
          <w:p w14:paraId="380217D8" w14:textId="7A6CE9CC" w:rsidR="007B159A" w:rsidRPr="00F6669F" w:rsidRDefault="007B159A" w:rsidP="007B159A">
            <w:pPr>
              <w:spacing w:before="60" w:after="60" w:line="240" w:lineRule="auto"/>
              <w:rPr>
                <w:sz w:val="18"/>
                <w:szCs w:val="18"/>
              </w:rPr>
            </w:pPr>
            <w:r w:rsidRPr="00F6669F">
              <w:rPr>
                <w:sz w:val="18"/>
                <w:szCs w:val="18"/>
              </w:rPr>
              <w:t>Geen controle</w:t>
            </w:r>
          </w:p>
        </w:tc>
      </w:tr>
      <w:tr w:rsidR="007B159A" w:rsidRPr="007B159A" w14:paraId="4E3A2DF4" w14:textId="77777777" w:rsidTr="00F6669F">
        <w:trPr>
          <w:trHeight w:val="284"/>
        </w:trPr>
        <w:tc>
          <w:tcPr>
            <w:tcW w:w="1962" w:type="dxa"/>
            <w:tcBorders>
              <w:left w:val="single" w:sz="18" w:space="0" w:color="4F81BD"/>
            </w:tcBorders>
          </w:tcPr>
          <w:p w14:paraId="0D905E7D" w14:textId="71F07E54" w:rsidR="007B159A" w:rsidRPr="00F6669F" w:rsidRDefault="007B159A" w:rsidP="00F6669F">
            <w:pPr>
              <w:spacing w:before="60" w:after="60" w:line="240" w:lineRule="auto"/>
              <w:jc w:val="left"/>
              <w:rPr>
                <w:sz w:val="18"/>
                <w:szCs w:val="18"/>
              </w:rPr>
            </w:pPr>
            <w:r w:rsidRPr="00F6669F">
              <w:rPr>
                <w:sz w:val="18"/>
                <w:szCs w:val="18"/>
              </w:rPr>
              <w:t>RVA</w:t>
            </w:r>
          </w:p>
        </w:tc>
        <w:tc>
          <w:tcPr>
            <w:tcW w:w="1276" w:type="dxa"/>
          </w:tcPr>
          <w:p w14:paraId="7685ABF6" w14:textId="322B6230" w:rsidR="007B159A" w:rsidRPr="00F6669F" w:rsidRDefault="007B159A" w:rsidP="007B159A">
            <w:pPr>
              <w:spacing w:before="60" w:after="60" w:line="240" w:lineRule="auto"/>
              <w:jc w:val="center"/>
              <w:rPr>
                <w:sz w:val="18"/>
                <w:szCs w:val="18"/>
              </w:rPr>
            </w:pPr>
            <w:r w:rsidRPr="00F6669F">
              <w:rPr>
                <w:sz w:val="18"/>
                <w:szCs w:val="18"/>
              </w:rPr>
              <w:t>18/3</w:t>
            </w:r>
          </w:p>
        </w:tc>
        <w:tc>
          <w:tcPr>
            <w:tcW w:w="2835" w:type="dxa"/>
          </w:tcPr>
          <w:p w14:paraId="0122F24F" w14:textId="4562A713" w:rsidR="007B159A" w:rsidRPr="00F6669F" w:rsidRDefault="007B159A" w:rsidP="007B159A">
            <w:pPr>
              <w:spacing w:before="60" w:after="60" w:line="240" w:lineRule="auto"/>
              <w:rPr>
                <w:sz w:val="18"/>
                <w:szCs w:val="18"/>
              </w:rPr>
            </w:pPr>
            <w:r w:rsidRPr="00F6669F">
              <w:rPr>
                <w:sz w:val="18"/>
                <w:szCs w:val="18"/>
              </w:rPr>
              <w:t>NEO:ENTREPRISE_CLOSURE</w:t>
            </w:r>
          </w:p>
        </w:tc>
        <w:tc>
          <w:tcPr>
            <w:tcW w:w="1406" w:type="dxa"/>
          </w:tcPr>
          <w:p w14:paraId="34B67094" w14:textId="74B0635C" w:rsidR="007B159A" w:rsidRPr="00F6669F" w:rsidRDefault="007B159A" w:rsidP="007B159A">
            <w:pPr>
              <w:spacing w:before="60" w:after="60" w:line="240" w:lineRule="auto"/>
              <w:jc w:val="center"/>
              <w:rPr>
                <w:sz w:val="18"/>
                <w:szCs w:val="18"/>
              </w:rPr>
            </w:pPr>
            <w:r w:rsidRPr="00F6669F">
              <w:rPr>
                <w:sz w:val="18"/>
                <w:szCs w:val="18"/>
              </w:rPr>
              <w:t>3</w:t>
            </w:r>
          </w:p>
        </w:tc>
        <w:tc>
          <w:tcPr>
            <w:tcW w:w="1985" w:type="dxa"/>
            <w:tcBorders>
              <w:right w:val="single" w:sz="18" w:space="0" w:color="4F81BD"/>
            </w:tcBorders>
          </w:tcPr>
          <w:p w14:paraId="5609BA3A" w14:textId="357285AD" w:rsidR="007B159A" w:rsidRPr="00F6669F" w:rsidRDefault="007B159A" w:rsidP="007B159A">
            <w:pPr>
              <w:spacing w:before="60" w:after="60" w:line="240" w:lineRule="auto"/>
              <w:rPr>
                <w:sz w:val="18"/>
                <w:szCs w:val="18"/>
              </w:rPr>
            </w:pPr>
            <w:r w:rsidRPr="00F6669F">
              <w:rPr>
                <w:sz w:val="18"/>
                <w:szCs w:val="18"/>
              </w:rPr>
              <w:t>OVERLAP</w:t>
            </w:r>
          </w:p>
        </w:tc>
      </w:tr>
      <w:tr w:rsidR="007B159A" w:rsidRPr="007B159A" w14:paraId="37535C67" w14:textId="77777777" w:rsidTr="00F6669F">
        <w:trPr>
          <w:trHeight w:val="284"/>
        </w:trPr>
        <w:tc>
          <w:tcPr>
            <w:tcW w:w="1962" w:type="dxa"/>
            <w:tcBorders>
              <w:left w:val="single" w:sz="18" w:space="0" w:color="4F81BD"/>
            </w:tcBorders>
          </w:tcPr>
          <w:p w14:paraId="253CBF81" w14:textId="187F35A8" w:rsidR="007B159A" w:rsidRPr="00F6669F" w:rsidRDefault="007B159A" w:rsidP="00F6669F">
            <w:pPr>
              <w:spacing w:before="60" w:after="60" w:line="240" w:lineRule="auto"/>
              <w:jc w:val="left"/>
              <w:rPr>
                <w:sz w:val="18"/>
                <w:szCs w:val="18"/>
              </w:rPr>
            </w:pPr>
            <w:r w:rsidRPr="00F6669F">
              <w:rPr>
                <w:sz w:val="18"/>
                <w:szCs w:val="18"/>
              </w:rPr>
              <w:t>RJV</w:t>
            </w:r>
          </w:p>
        </w:tc>
        <w:tc>
          <w:tcPr>
            <w:tcW w:w="1276" w:type="dxa"/>
          </w:tcPr>
          <w:p w14:paraId="268B7EF9" w14:textId="5CAB91ED" w:rsidR="007B159A" w:rsidRPr="00F6669F" w:rsidRDefault="007B159A" w:rsidP="007B159A">
            <w:pPr>
              <w:spacing w:before="60" w:after="60" w:line="240" w:lineRule="auto"/>
              <w:jc w:val="center"/>
              <w:rPr>
                <w:sz w:val="18"/>
                <w:szCs w:val="18"/>
              </w:rPr>
            </w:pPr>
            <w:r w:rsidRPr="00F6669F">
              <w:rPr>
                <w:sz w:val="18"/>
                <w:szCs w:val="18"/>
              </w:rPr>
              <w:t>10/0 of 0206732932</w:t>
            </w:r>
          </w:p>
        </w:tc>
        <w:tc>
          <w:tcPr>
            <w:tcW w:w="2835" w:type="dxa"/>
          </w:tcPr>
          <w:p w14:paraId="5092D865" w14:textId="757CB5BE" w:rsidR="007B159A" w:rsidRPr="00F6669F" w:rsidRDefault="007B159A" w:rsidP="007B159A">
            <w:pPr>
              <w:spacing w:before="60" w:after="60" w:line="240" w:lineRule="auto"/>
              <w:rPr>
                <w:sz w:val="18"/>
                <w:szCs w:val="18"/>
              </w:rPr>
            </w:pPr>
            <w:r w:rsidRPr="00F6669F">
              <w:rPr>
                <w:sz w:val="18"/>
                <w:szCs w:val="18"/>
              </w:rPr>
              <w:t>NOAV:VACATION_RIGHTS</w:t>
            </w:r>
          </w:p>
        </w:tc>
        <w:tc>
          <w:tcPr>
            <w:tcW w:w="1406" w:type="dxa"/>
          </w:tcPr>
          <w:p w14:paraId="2C846E8A" w14:textId="7F526624" w:rsidR="007B159A" w:rsidRPr="00F6669F" w:rsidRDefault="007B159A" w:rsidP="007B159A">
            <w:pPr>
              <w:spacing w:before="60" w:after="60" w:line="240" w:lineRule="auto"/>
              <w:jc w:val="center"/>
              <w:rPr>
                <w:sz w:val="18"/>
                <w:szCs w:val="18"/>
              </w:rPr>
            </w:pPr>
            <w:r w:rsidRPr="00F6669F">
              <w:rPr>
                <w:sz w:val="18"/>
                <w:szCs w:val="18"/>
              </w:rPr>
              <w:t>10</w:t>
            </w:r>
          </w:p>
        </w:tc>
        <w:tc>
          <w:tcPr>
            <w:tcW w:w="1985" w:type="dxa"/>
            <w:tcBorders>
              <w:right w:val="single" w:sz="18" w:space="0" w:color="4F81BD"/>
            </w:tcBorders>
          </w:tcPr>
          <w:p w14:paraId="6F91616C" w14:textId="742C3F1A" w:rsidR="007B159A" w:rsidRPr="00F6669F" w:rsidRDefault="007B159A" w:rsidP="007B159A">
            <w:pPr>
              <w:spacing w:before="60" w:after="60" w:line="240" w:lineRule="auto"/>
              <w:rPr>
                <w:sz w:val="18"/>
                <w:szCs w:val="18"/>
              </w:rPr>
            </w:pPr>
            <w:r w:rsidRPr="00F6669F">
              <w:rPr>
                <w:sz w:val="18"/>
                <w:szCs w:val="18"/>
              </w:rPr>
              <w:t>OOIT DOSSIER</w:t>
            </w:r>
          </w:p>
        </w:tc>
      </w:tr>
      <w:tr w:rsidR="007B159A" w:rsidRPr="007B159A" w14:paraId="66EF8039" w14:textId="77777777" w:rsidTr="00F6669F">
        <w:trPr>
          <w:trHeight w:val="284"/>
        </w:trPr>
        <w:tc>
          <w:tcPr>
            <w:tcW w:w="1962" w:type="dxa"/>
            <w:tcBorders>
              <w:left w:val="single" w:sz="18" w:space="0" w:color="4F81BD"/>
            </w:tcBorders>
          </w:tcPr>
          <w:p w14:paraId="29F9A7B9" w14:textId="10316234" w:rsidR="007B159A" w:rsidRPr="00F6669F" w:rsidRDefault="007B159A" w:rsidP="00F6669F">
            <w:pPr>
              <w:spacing w:before="60" w:after="60" w:line="240" w:lineRule="auto"/>
              <w:jc w:val="left"/>
              <w:rPr>
                <w:sz w:val="18"/>
                <w:szCs w:val="18"/>
              </w:rPr>
            </w:pPr>
            <w:r w:rsidRPr="00F6669F">
              <w:rPr>
                <w:sz w:val="18"/>
                <w:szCs w:val="18"/>
              </w:rPr>
              <w:t>VSI</w:t>
            </w:r>
          </w:p>
        </w:tc>
        <w:tc>
          <w:tcPr>
            <w:tcW w:w="1276" w:type="dxa"/>
          </w:tcPr>
          <w:p w14:paraId="69A42877" w14:textId="51912F98" w:rsidR="007B159A" w:rsidRPr="00F6669F" w:rsidRDefault="007B159A" w:rsidP="007B159A">
            <w:pPr>
              <w:spacing w:before="60" w:after="60" w:line="240" w:lineRule="auto"/>
              <w:jc w:val="center"/>
              <w:rPr>
                <w:sz w:val="18"/>
                <w:szCs w:val="18"/>
              </w:rPr>
            </w:pPr>
            <w:r w:rsidRPr="00F6669F">
              <w:rPr>
                <w:sz w:val="18"/>
                <w:szCs w:val="18"/>
              </w:rPr>
              <w:t>KBONummer van het fonds</w:t>
            </w:r>
          </w:p>
        </w:tc>
        <w:tc>
          <w:tcPr>
            <w:tcW w:w="2835" w:type="dxa"/>
          </w:tcPr>
          <w:p w14:paraId="59B14947" w14:textId="49DBB7BB" w:rsidR="007B159A" w:rsidRPr="00F6669F" w:rsidRDefault="007B159A" w:rsidP="007B159A">
            <w:pPr>
              <w:spacing w:before="60" w:after="60" w:line="240" w:lineRule="auto"/>
              <w:rPr>
                <w:sz w:val="18"/>
                <w:szCs w:val="18"/>
              </w:rPr>
            </w:pPr>
            <w:r w:rsidRPr="00F6669F">
              <w:rPr>
                <w:sz w:val="18"/>
                <w:szCs w:val="18"/>
              </w:rPr>
              <w:t>ASI:ADDITIONAL_BENEFITS</w:t>
            </w:r>
          </w:p>
        </w:tc>
        <w:tc>
          <w:tcPr>
            <w:tcW w:w="1406" w:type="dxa"/>
          </w:tcPr>
          <w:p w14:paraId="0154FFCA" w14:textId="0D244ECA" w:rsidR="007B159A" w:rsidRPr="00F6669F" w:rsidRDefault="007B159A" w:rsidP="007B159A">
            <w:pPr>
              <w:spacing w:before="60" w:after="60" w:line="240" w:lineRule="auto"/>
              <w:jc w:val="center"/>
              <w:rPr>
                <w:sz w:val="18"/>
                <w:szCs w:val="18"/>
              </w:rPr>
            </w:pPr>
            <w:r w:rsidRPr="00F6669F">
              <w:rPr>
                <w:sz w:val="18"/>
                <w:szCs w:val="18"/>
              </w:rPr>
              <w:t>10</w:t>
            </w:r>
          </w:p>
        </w:tc>
        <w:tc>
          <w:tcPr>
            <w:tcW w:w="1985" w:type="dxa"/>
            <w:tcBorders>
              <w:right w:val="single" w:sz="18" w:space="0" w:color="4F81BD"/>
            </w:tcBorders>
          </w:tcPr>
          <w:p w14:paraId="34E59770" w14:textId="44EF444B" w:rsidR="007B159A" w:rsidRPr="00F6669F" w:rsidRDefault="007B159A" w:rsidP="007B159A">
            <w:pPr>
              <w:spacing w:before="60" w:after="60" w:line="240" w:lineRule="auto"/>
              <w:rPr>
                <w:sz w:val="18"/>
                <w:szCs w:val="18"/>
              </w:rPr>
            </w:pPr>
            <w:r w:rsidRPr="00F6669F">
              <w:rPr>
                <w:sz w:val="18"/>
                <w:szCs w:val="18"/>
              </w:rPr>
              <w:t>OVERLAP</w:t>
            </w:r>
          </w:p>
        </w:tc>
      </w:tr>
      <w:tr w:rsidR="007B159A" w:rsidRPr="007B159A" w14:paraId="48D5C29A" w14:textId="77777777" w:rsidTr="00F6669F">
        <w:trPr>
          <w:trHeight w:val="284"/>
        </w:trPr>
        <w:tc>
          <w:tcPr>
            <w:tcW w:w="1962" w:type="dxa"/>
            <w:tcBorders>
              <w:left w:val="single" w:sz="18" w:space="0" w:color="4F81BD"/>
            </w:tcBorders>
          </w:tcPr>
          <w:p w14:paraId="4249C850" w14:textId="2D82F142" w:rsidR="007B159A" w:rsidRPr="00F6669F" w:rsidRDefault="007B159A" w:rsidP="00F6669F">
            <w:pPr>
              <w:spacing w:before="60" w:after="60" w:line="240" w:lineRule="auto"/>
              <w:jc w:val="left"/>
              <w:rPr>
                <w:sz w:val="18"/>
                <w:szCs w:val="18"/>
              </w:rPr>
            </w:pPr>
            <w:r w:rsidRPr="00F6669F">
              <w:rPr>
                <w:sz w:val="18"/>
                <w:szCs w:val="18"/>
              </w:rPr>
              <w:t>VWF</w:t>
            </w:r>
          </w:p>
        </w:tc>
        <w:tc>
          <w:tcPr>
            <w:tcW w:w="1276" w:type="dxa"/>
          </w:tcPr>
          <w:p w14:paraId="23968C2A" w14:textId="1A7B6F56" w:rsidR="007B159A" w:rsidRPr="00F6669F" w:rsidRDefault="007B159A" w:rsidP="007B159A">
            <w:pPr>
              <w:spacing w:before="60" w:after="60" w:line="240" w:lineRule="auto"/>
              <w:jc w:val="center"/>
              <w:rPr>
                <w:sz w:val="18"/>
                <w:szCs w:val="18"/>
              </w:rPr>
            </w:pPr>
            <w:r w:rsidRPr="00F6669F">
              <w:rPr>
                <w:sz w:val="18"/>
                <w:szCs w:val="18"/>
              </w:rPr>
              <w:t>87/0 of 0421111543</w:t>
            </w:r>
          </w:p>
        </w:tc>
        <w:tc>
          <w:tcPr>
            <w:tcW w:w="2835" w:type="dxa"/>
          </w:tcPr>
          <w:p w14:paraId="618BFEB3" w14:textId="75CE9E90" w:rsidR="007B159A" w:rsidRPr="00F6669F" w:rsidRDefault="007B159A" w:rsidP="007B159A">
            <w:pPr>
              <w:spacing w:before="60" w:after="60" w:line="240" w:lineRule="auto"/>
              <w:rPr>
                <w:sz w:val="18"/>
                <w:szCs w:val="18"/>
              </w:rPr>
            </w:pPr>
            <w:r w:rsidRPr="00F6669F">
              <w:rPr>
                <w:sz w:val="18"/>
                <w:szCs w:val="18"/>
              </w:rPr>
              <w:t>VWF:SOCIAL_LOAN</w:t>
            </w:r>
          </w:p>
        </w:tc>
        <w:tc>
          <w:tcPr>
            <w:tcW w:w="1406" w:type="dxa"/>
          </w:tcPr>
          <w:p w14:paraId="52B6F1E4" w14:textId="4A274A5C" w:rsidR="007B159A" w:rsidRPr="00F6669F" w:rsidRDefault="007B159A" w:rsidP="007B159A">
            <w:pPr>
              <w:spacing w:before="60" w:after="60" w:line="240" w:lineRule="auto"/>
              <w:jc w:val="center"/>
              <w:rPr>
                <w:sz w:val="18"/>
                <w:szCs w:val="18"/>
              </w:rPr>
            </w:pPr>
            <w:r w:rsidRPr="00F6669F">
              <w:rPr>
                <w:sz w:val="18"/>
                <w:szCs w:val="18"/>
              </w:rPr>
              <w:t>1</w:t>
            </w:r>
          </w:p>
        </w:tc>
        <w:tc>
          <w:tcPr>
            <w:tcW w:w="1985" w:type="dxa"/>
            <w:tcBorders>
              <w:right w:val="single" w:sz="18" w:space="0" w:color="4F81BD"/>
            </w:tcBorders>
          </w:tcPr>
          <w:p w14:paraId="4F6AA200" w14:textId="65C01F7B" w:rsidR="007B159A" w:rsidRPr="00F6669F" w:rsidRDefault="007B159A" w:rsidP="007B159A">
            <w:pPr>
              <w:spacing w:before="60" w:after="60" w:line="240" w:lineRule="auto"/>
              <w:rPr>
                <w:sz w:val="18"/>
                <w:szCs w:val="18"/>
              </w:rPr>
            </w:pPr>
            <w:r w:rsidRPr="00F6669F">
              <w:rPr>
                <w:sz w:val="18"/>
                <w:szCs w:val="18"/>
              </w:rPr>
              <w:t>OVERLAP</w:t>
            </w:r>
          </w:p>
        </w:tc>
      </w:tr>
      <w:tr w:rsidR="007B159A" w:rsidRPr="007B159A" w14:paraId="51AED256" w14:textId="77777777" w:rsidTr="00F6669F">
        <w:trPr>
          <w:trHeight w:val="284"/>
        </w:trPr>
        <w:tc>
          <w:tcPr>
            <w:tcW w:w="1962" w:type="dxa"/>
            <w:tcBorders>
              <w:left w:val="single" w:sz="18" w:space="0" w:color="4F81BD"/>
            </w:tcBorders>
          </w:tcPr>
          <w:p w14:paraId="2F2EF233" w14:textId="57017D80" w:rsidR="007B159A" w:rsidRPr="00F6669F" w:rsidRDefault="007B159A" w:rsidP="00F6669F">
            <w:pPr>
              <w:spacing w:before="60" w:after="60" w:line="240" w:lineRule="auto"/>
              <w:jc w:val="left"/>
              <w:rPr>
                <w:sz w:val="18"/>
                <w:szCs w:val="18"/>
              </w:rPr>
            </w:pPr>
            <w:r w:rsidRPr="00F6669F">
              <w:rPr>
                <w:sz w:val="18"/>
                <w:szCs w:val="18"/>
              </w:rPr>
              <w:t>VMSW</w:t>
            </w:r>
          </w:p>
        </w:tc>
        <w:tc>
          <w:tcPr>
            <w:tcW w:w="1276" w:type="dxa"/>
          </w:tcPr>
          <w:p w14:paraId="370E53D6" w14:textId="4D8C95C1" w:rsidR="007B159A" w:rsidRPr="00F6669F" w:rsidRDefault="007B159A" w:rsidP="007B159A">
            <w:pPr>
              <w:spacing w:before="60" w:after="60" w:line="240" w:lineRule="auto"/>
              <w:jc w:val="center"/>
              <w:rPr>
                <w:sz w:val="18"/>
                <w:szCs w:val="18"/>
              </w:rPr>
            </w:pPr>
            <w:r w:rsidRPr="00F6669F">
              <w:rPr>
                <w:sz w:val="18"/>
                <w:szCs w:val="18"/>
              </w:rPr>
              <w:t>49/0 of 0236506487</w:t>
            </w:r>
          </w:p>
        </w:tc>
        <w:tc>
          <w:tcPr>
            <w:tcW w:w="2835" w:type="dxa"/>
          </w:tcPr>
          <w:p w14:paraId="3BB31342" w14:textId="7415B1A4" w:rsidR="007B159A" w:rsidRPr="00F6669F" w:rsidRDefault="004E4A1B" w:rsidP="007B159A">
            <w:pPr>
              <w:spacing w:before="60" w:after="60" w:line="240" w:lineRule="auto"/>
              <w:rPr>
                <w:sz w:val="18"/>
                <w:szCs w:val="18"/>
              </w:rPr>
            </w:pPr>
            <w:r w:rsidRPr="004E4A1B">
              <w:rPr>
                <w:sz w:val="18"/>
                <w:szCs w:val="18"/>
              </w:rPr>
              <w:t>VMSW:SOCIAL_ACCOM</w:t>
            </w:r>
            <w:r w:rsidR="00B631DF">
              <w:rPr>
                <w:sz w:val="18"/>
                <w:szCs w:val="18"/>
              </w:rPr>
              <w:t>M</w:t>
            </w:r>
            <w:r w:rsidRPr="004E4A1B">
              <w:rPr>
                <w:sz w:val="18"/>
                <w:szCs w:val="18"/>
              </w:rPr>
              <w:t>ODATION_RENT</w:t>
            </w:r>
          </w:p>
        </w:tc>
        <w:tc>
          <w:tcPr>
            <w:tcW w:w="1406" w:type="dxa"/>
          </w:tcPr>
          <w:p w14:paraId="5FF68EA3" w14:textId="3EF773EA" w:rsidR="007B159A" w:rsidRPr="00F6669F" w:rsidRDefault="00BF247F" w:rsidP="007B159A">
            <w:pPr>
              <w:spacing w:before="60" w:after="60" w:line="240" w:lineRule="auto"/>
              <w:jc w:val="center"/>
              <w:rPr>
                <w:sz w:val="18"/>
                <w:szCs w:val="18"/>
              </w:rPr>
            </w:pPr>
            <w:r>
              <w:rPr>
                <w:sz w:val="18"/>
                <w:szCs w:val="18"/>
              </w:rPr>
              <w:t>2</w:t>
            </w:r>
          </w:p>
        </w:tc>
        <w:tc>
          <w:tcPr>
            <w:tcW w:w="1985" w:type="dxa"/>
            <w:tcBorders>
              <w:right w:val="single" w:sz="18" w:space="0" w:color="4F81BD"/>
            </w:tcBorders>
          </w:tcPr>
          <w:p w14:paraId="10CADDE2" w14:textId="60A104FB" w:rsidR="007B159A" w:rsidRPr="00F6669F" w:rsidRDefault="007B159A" w:rsidP="007B159A">
            <w:pPr>
              <w:spacing w:before="60" w:after="60" w:line="240" w:lineRule="auto"/>
              <w:rPr>
                <w:sz w:val="18"/>
                <w:szCs w:val="18"/>
              </w:rPr>
            </w:pPr>
            <w:r w:rsidRPr="00F6669F">
              <w:rPr>
                <w:sz w:val="18"/>
                <w:szCs w:val="18"/>
              </w:rPr>
              <w:t>OVERLAP</w:t>
            </w:r>
          </w:p>
        </w:tc>
      </w:tr>
      <w:tr w:rsidR="007B159A" w:rsidRPr="007B159A" w14:paraId="1824F354" w14:textId="77777777" w:rsidTr="00F6669F">
        <w:trPr>
          <w:trHeight w:val="284"/>
        </w:trPr>
        <w:tc>
          <w:tcPr>
            <w:tcW w:w="1962" w:type="dxa"/>
            <w:tcBorders>
              <w:left w:val="single" w:sz="18" w:space="0" w:color="4F81BD"/>
            </w:tcBorders>
          </w:tcPr>
          <w:p w14:paraId="23995BBB" w14:textId="19481AA4" w:rsidR="007B159A" w:rsidRPr="00F6669F" w:rsidRDefault="007B159A" w:rsidP="00F6669F">
            <w:pPr>
              <w:spacing w:before="60" w:after="60" w:line="240" w:lineRule="auto"/>
              <w:jc w:val="left"/>
              <w:rPr>
                <w:sz w:val="18"/>
                <w:szCs w:val="18"/>
              </w:rPr>
            </w:pPr>
            <w:r w:rsidRPr="00F6669F">
              <w:rPr>
                <w:sz w:val="18"/>
                <w:szCs w:val="18"/>
              </w:rPr>
              <w:t>FOREM</w:t>
            </w:r>
          </w:p>
        </w:tc>
        <w:tc>
          <w:tcPr>
            <w:tcW w:w="1276" w:type="dxa"/>
          </w:tcPr>
          <w:p w14:paraId="4D60D79F" w14:textId="5FBDAE5D" w:rsidR="007B159A" w:rsidRPr="00F6669F" w:rsidRDefault="007B159A" w:rsidP="007B159A">
            <w:pPr>
              <w:spacing w:before="60" w:after="60" w:line="240" w:lineRule="auto"/>
              <w:jc w:val="center"/>
              <w:rPr>
                <w:sz w:val="18"/>
                <w:szCs w:val="18"/>
              </w:rPr>
            </w:pPr>
            <w:r w:rsidRPr="00F6669F">
              <w:rPr>
                <w:color w:val="000000"/>
                <w:sz w:val="18"/>
                <w:szCs w:val="18"/>
              </w:rPr>
              <w:t>55/0 of 0236363165</w:t>
            </w:r>
          </w:p>
        </w:tc>
        <w:tc>
          <w:tcPr>
            <w:tcW w:w="2835" w:type="dxa"/>
          </w:tcPr>
          <w:p w14:paraId="173CBB91" w14:textId="7D22A689" w:rsidR="007B159A" w:rsidRPr="00F6669F" w:rsidRDefault="007B159A" w:rsidP="007B159A">
            <w:pPr>
              <w:spacing w:before="60" w:after="60" w:line="240" w:lineRule="auto"/>
              <w:rPr>
                <w:sz w:val="18"/>
                <w:szCs w:val="18"/>
              </w:rPr>
            </w:pPr>
            <w:r w:rsidRPr="00F6669F">
              <w:rPr>
                <w:sz w:val="18"/>
                <w:szCs w:val="18"/>
              </w:rPr>
              <w:t>FOREM:REDUCTION_TARGET_POPULATION</w:t>
            </w:r>
          </w:p>
        </w:tc>
        <w:tc>
          <w:tcPr>
            <w:tcW w:w="1406" w:type="dxa"/>
          </w:tcPr>
          <w:p w14:paraId="0FF46420" w14:textId="355BD79F" w:rsidR="007B159A" w:rsidRPr="00F6669F" w:rsidRDefault="007B159A" w:rsidP="007B159A">
            <w:pPr>
              <w:spacing w:before="60" w:after="60" w:line="240" w:lineRule="auto"/>
              <w:jc w:val="center"/>
              <w:rPr>
                <w:sz w:val="18"/>
                <w:szCs w:val="18"/>
              </w:rPr>
            </w:pPr>
            <w:r w:rsidRPr="00F6669F">
              <w:rPr>
                <w:sz w:val="18"/>
                <w:szCs w:val="18"/>
              </w:rPr>
              <w:t>1</w:t>
            </w:r>
          </w:p>
        </w:tc>
        <w:tc>
          <w:tcPr>
            <w:tcW w:w="1985" w:type="dxa"/>
            <w:tcBorders>
              <w:right w:val="single" w:sz="18" w:space="0" w:color="4F81BD"/>
            </w:tcBorders>
          </w:tcPr>
          <w:p w14:paraId="2DB1C6D0" w14:textId="1F6BC05C" w:rsidR="007B159A" w:rsidRPr="00F6669F" w:rsidRDefault="007B159A" w:rsidP="007B159A">
            <w:pPr>
              <w:spacing w:before="60" w:after="60" w:line="240" w:lineRule="auto"/>
              <w:rPr>
                <w:sz w:val="18"/>
                <w:szCs w:val="18"/>
              </w:rPr>
            </w:pPr>
            <w:r w:rsidRPr="00F6669F">
              <w:rPr>
                <w:sz w:val="18"/>
                <w:szCs w:val="18"/>
              </w:rPr>
              <w:t>OVERLAP</w:t>
            </w:r>
          </w:p>
        </w:tc>
      </w:tr>
      <w:tr w:rsidR="007B159A" w:rsidRPr="007B159A" w14:paraId="2BB61E44" w14:textId="77777777" w:rsidTr="00F6669F">
        <w:trPr>
          <w:trHeight w:val="284"/>
        </w:trPr>
        <w:tc>
          <w:tcPr>
            <w:tcW w:w="1962" w:type="dxa"/>
            <w:tcBorders>
              <w:left w:val="single" w:sz="18" w:space="0" w:color="4F81BD"/>
            </w:tcBorders>
          </w:tcPr>
          <w:p w14:paraId="3B837D38" w14:textId="28AB34AC" w:rsidR="007B159A" w:rsidRPr="00F6669F" w:rsidRDefault="007B159A" w:rsidP="00F6669F">
            <w:pPr>
              <w:spacing w:before="60" w:after="60" w:line="240" w:lineRule="auto"/>
              <w:jc w:val="left"/>
              <w:rPr>
                <w:sz w:val="18"/>
                <w:szCs w:val="18"/>
              </w:rPr>
            </w:pPr>
            <w:r w:rsidRPr="00F6669F">
              <w:rPr>
                <w:sz w:val="18"/>
                <w:szCs w:val="18"/>
              </w:rPr>
              <w:t>OCMW</w:t>
            </w:r>
          </w:p>
        </w:tc>
        <w:tc>
          <w:tcPr>
            <w:tcW w:w="1276" w:type="dxa"/>
          </w:tcPr>
          <w:p w14:paraId="3E679E7E" w14:textId="18627B01" w:rsidR="007B159A" w:rsidRPr="00F6669F" w:rsidRDefault="007B159A" w:rsidP="007B159A">
            <w:pPr>
              <w:spacing w:before="60" w:after="60" w:line="240" w:lineRule="auto"/>
              <w:jc w:val="center"/>
              <w:rPr>
                <w:color w:val="000000"/>
                <w:sz w:val="18"/>
                <w:szCs w:val="18"/>
              </w:rPr>
            </w:pPr>
            <w:r w:rsidRPr="00F6669F">
              <w:rPr>
                <w:sz w:val="18"/>
                <w:szCs w:val="18"/>
              </w:rPr>
              <w:t>KBONummer van het ocmw</w:t>
            </w:r>
          </w:p>
        </w:tc>
        <w:tc>
          <w:tcPr>
            <w:tcW w:w="2835" w:type="dxa"/>
          </w:tcPr>
          <w:p w14:paraId="283816C0" w14:textId="5069DB96" w:rsidR="007B159A" w:rsidRPr="00F6669F" w:rsidRDefault="007B159A" w:rsidP="007B159A">
            <w:pPr>
              <w:spacing w:before="60" w:after="60" w:line="240" w:lineRule="auto"/>
              <w:rPr>
                <w:sz w:val="18"/>
                <w:szCs w:val="18"/>
              </w:rPr>
            </w:pPr>
            <w:r w:rsidRPr="00F6669F">
              <w:rPr>
                <w:sz w:val="18"/>
                <w:szCs w:val="18"/>
              </w:rPr>
              <w:t>PCSA:SOCIAL_INQUIRY</w:t>
            </w:r>
          </w:p>
        </w:tc>
        <w:tc>
          <w:tcPr>
            <w:tcW w:w="1406" w:type="dxa"/>
          </w:tcPr>
          <w:p w14:paraId="0ACD8876" w14:textId="67F00C83" w:rsidR="007B159A" w:rsidRPr="00F6669F" w:rsidRDefault="007B159A" w:rsidP="007B159A">
            <w:pPr>
              <w:spacing w:before="60" w:after="60" w:line="240" w:lineRule="auto"/>
              <w:jc w:val="center"/>
              <w:rPr>
                <w:sz w:val="18"/>
                <w:szCs w:val="18"/>
              </w:rPr>
            </w:pPr>
            <w:r w:rsidRPr="00F6669F">
              <w:rPr>
                <w:sz w:val="18"/>
                <w:szCs w:val="18"/>
              </w:rPr>
              <w:t>1-9</w:t>
            </w:r>
          </w:p>
        </w:tc>
        <w:tc>
          <w:tcPr>
            <w:tcW w:w="1985" w:type="dxa"/>
            <w:tcBorders>
              <w:right w:val="single" w:sz="18" w:space="0" w:color="4F81BD"/>
            </w:tcBorders>
          </w:tcPr>
          <w:p w14:paraId="09F8E000" w14:textId="6B991929" w:rsidR="007B159A" w:rsidRPr="00F6669F" w:rsidRDefault="007B159A" w:rsidP="007B159A">
            <w:pPr>
              <w:spacing w:before="60" w:after="60" w:line="240" w:lineRule="auto"/>
              <w:rPr>
                <w:sz w:val="18"/>
                <w:szCs w:val="18"/>
              </w:rPr>
            </w:pPr>
            <w:r w:rsidRPr="00F6669F">
              <w:rPr>
                <w:sz w:val="18"/>
                <w:szCs w:val="18"/>
              </w:rPr>
              <w:t>OVERLAP</w:t>
            </w:r>
          </w:p>
        </w:tc>
      </w:tr>
      <w:tr w:rsidR="007B159A" w:rsidRPr="007B159A" w14:paraId="0A47C127" w14:textId="77777777" w:rsidTr="00F6669F">
        <w:trPr>
          <w:trHeight w:val="284"/>
        </w:trPr>
        <w:tc>
          <w:tcPr>
            <w:tcW w:w="1962" w:type="dxa"/>
            <w:tcBorders>
              <w:left w:val="single" w:sz="18" w:space="0" w:color="4F81BD"/>
            </w:tcBorders>
          </w:tcPr>
          <w:p w14:paraId="54FB7A8F" w14:textId="5A459A31" w:rsidR="007B159A" w:rsidRPr="00F6669F" w:rsidRDefault="007B159A" w:rsidP="00F6669F">
            <w:pPr>
              <w:spacing w:before="60" w:after="60" w:line="240" w:lineRule="auto"/>
              <w:jc w:val="left"/>
              <w:rPr>
                <w:sz w:val="18"/>
                <w:szCs w:val="18"/>
              </w:rPr>
            </w:pPr>
            <w:r w:rsidRPr="00F6669F">
              <w:rPr>
                <w:sz w:val="18"/>
                <w:szCs w:val="18"/>
              </w:rPr>
              <w:t>VDAB</w:t>
            </w:r>
          </w:p>
        </w:tc>
        <w:tc>
          <w:tcPr>
            <w:tcW w:w="1276" w:type="dxa"/>
          </w:tcPr>
          <w:p w14:paraId="4E999AE9" w14:textId="619C849A" w:rsidR="007B159A" w:rsidRPr="00F6669F" w:rsidRDefault="007B159A" w:rsidP="007B159A">
            <w:pPr>
              <w:spacing w:before="60" w:after="60" w:line="240" w:lineRule="auto"/>
              <w:jc w:val="center"/>
              <w:rPr>
                <w:sz w:val="18"/>
                <w:szCs w:val="18"/>
              </w:rPr>
            </w:pPr>
            <w:r w:rsidRPr="00F6669F">
              <w:rPr>
                <w:sz w:val="18"/>
                <w:szCs w:val="18"/>
              </w:rPr>
              <w:t>53/0 of 0887010362</w:t>
            </w:r>
          </w:p>
        </w:tc>
        <w:tc>
          <w:tcPr>
            <w:tcW w:w="2835" w:type="dxa"/>
          </w:tcPr>
          <w:p w14:paraId="75D8CA1D" w14:textId="1E40AC67" w:rsidR="007B159A" w:rsidRPr="00F6669F" w:rsidRDefault="007B159A" w:rsidP="007B159A">
            <w:pPr>
              <w:spacing w:before="60" w:after="60" w:line="240" w:lineRule="auto"/>
              <w:rPr>
                <w:sz w:val="18"/>
                <w:szCs w:val="18"/>
              </w:rPr>
            </w:pPr>
            <w:r w:rsidRPr="00F6669F">
              <w:rPr>
                <w:sz w:val="18"/>
                <w:szCs w:val="18"/>
              </w:rPr>
              <w:t>VDAB:DOSSIER_MANAGEMENT</w:t>
            </w:r>
          </w:p>
        </w:tc>
        <w:tc>
          <w:tcPr>
            <w:tcW w:w="1406" w:type="dxa"/>
          </w:tcPr>
          <w:p w14:paraId="18CEA2D7" w14:textId="3222A830" w:rsidR="007B159A" w:rsidRPr="00F6669F" w:rsidRDefault="007B159A" w:rsidP="007B159A">
            <w:pPr>
              <w:spacing w:before="60" w:after="60" w:line="240" w:lineRule="auto"/>
              <w:jc w:val="center"/>
              <w:rPr>
                <w:sz w:val="18"/>
                <w:szCs w:val="18"/>
              </w:rPr>
            </w:pPr>
            <w:r w:rsidRPr="00F6669F">
              <w:rPr>
                <w:sz w:val="18"/>
                <w:szCs w:val="18"/>
              </w:rPr>
              <w:t>1</w:t>
            </w:r>
          </w:p>
        </w:tc>
        <w:tc>
          <w:tcPr>
            <w:tcW w:w="1985" w:type="dxa"/>
            <w:tcBorders>
              <w:right w:val="single" w:sz="18" w:space="0" w:color="4F81BD"/>
            </w:tcBorders>
          </w:tcPr>
          <w:p w14:paraId="4A49BF96" w14:textId="769AF8D3" w:rsidR="007B159A" w:rsidRPr="00F6669F" w:rsidRDefault="007B159A" w:rsidP="007B159A">
            <w:pPr>
              <w:spacing w:before="60" w:after="60" w:line="240" w:lineRule="auto"/>
              <w:rPr>
                <w:sz w:val="18"/>
                <w:szCs w:val="18"/>
              </w:rPr>
            </w:pPr>
            <w:r w:rsidRPr="00F6669F">
              <w:rPr>
                <w:sz w:val="18"/>
                <w:szCs w:val="18"/>
              </w:rPr>
              <w:t>OVERLAP</w:t>
            </w:r>
          </w:p>
        </w:tc>
      </w:tr>
      <w:tr w:rsidR="007B159A" w:rsidRPr="007B159A" w14:paraId="47F5C5BE" w14:textId="77777777" w:rsidTr="00F6669F">
        <w:trPr>
          <w:trHeight w:val="284"/>
        </w:trPr>
        <w:tc>
          <w:tcPr>
            <w:tcW w:w="1962" w:type="dxa"/>
            <w:tcBorders>
              <w:left w:val="single" w:sz="18" w:space="0" w:color="4F81BD"/>
            </w:tcBorders>
          </w:tcPr>
          <w:p w14:paraId="0D63D1CF" w14:textId="500595F0" w:rsidR="007B159A" w:rsidRPr="00F6669F" w:rsidRDefault="007B159A" w:rsidP="00F6669F">
            <w:pPr>
              <w:spacing w:before="60" w:after="60" w:line="240" w:lineRule="auto"/>
              <w:jc w:val="left"/>
              <w:rPr>
                <w:sz w:val="18"/>
                <w:szCs w:val="18"/>
              </w:rPr>
            </w:pPr>
            <w:r w:rsidRPr="00F6669F">
              <w:rPr>
                <w:sz w:val="18"/>
                <w:szCs w:val="18"/>
              </w:rPr>
              <w:t>RSVZ</w:t>
            </w:r>
          </w:p>
        </w:tc>
        <w:tc>
          <w:tcPr>
            <w:tcW w:w="1276" w:type="dxa"/>
          </w:tcPr>
          <w:p w14:paraId="49749A10" w14:textId="0155F9E6" w:rsidR="007B159A" w:rsidRPr="00F6669F" w:rsidRDefault="007B159A" w:rsidP="007B159A">
            <w:pPr>
              <w:spacing w:before="60" w:after="60" w:line="240" w:lineRule="auto"/>
              <w:jc w:val="center"/>
              <w:rPr>
                <w:sz w:val="18"/>
                <w:szCs w:val="18"/>
              </w:rPr>
            </w:pPr>
            <w:r w:rsidRPr="00F6669F">
              <w:rPr>
                <w:sz w:val="18"/>
                <w:szCs w:val="18"/>
              </w:rPr>
              <w:t>15/5</w:t>
            </w:r>
          </w:p>
        </w:tc>
        <w:tc>
          <w:tcPr>
            <w:tcW w:w="2835" w:type="dxa"/>
          </w:tcPr>
          <w:p w14:paraId="19472391" w14:textId="5A609AA2" w:rsidR="007B159A" w:rsidRPr="00F6669F" w:rsidRDefault="007B159A" w:rsidP="007B159A">
            <w:pPr>
              <w:spacing w:before="60" w:after="60" w:line="240" w:lineRule="auto"/>
              <w:rPr>
                <w:sz w:val="18"/>
                <w:szCs w:val="18"/>
              </w:rPr>
            </w:pPr>
            <w:r w:rsidRPr="00F6669F">
              <w:rPr>
                <w:sz w:val="18"/>
                <w:szCs w:val="18"/>
              </w:rPr>
              <w:t>NISSE:INVESTIGATION_RIGHTS</w:t>
            </w:r>
          </w:p>
        </w:tc>
        <w:tc>
          <w:tcPr>
            <w:tcW w:w="1406" w:type="dxa"/>
          </w:tcPr>
          <w:p w14:paraId="592C3DA7" w14:textId="26AFAB31" w:rsidR="007B159A" w:rsidRPr="00F6669F" w:rsidRDefault="007B159A" w:rsidP="007B159A">
            <w:pPr>
              <w:spacing w:before="60" w:after="60" w:line="240" w:lineRule="auto"/>
              <w:jc w:val="center"/>
              <w:rPr>
                <w:sz w:val="18"/>
                <w:szCs w:val="18"/>
              </w:rPr>
            </w:pPr>
            <w:r w:rsidRPr="00F6669F">
              <w:rPr>
                <w:sz w:val="18"/>
                <w:szCs w:val="18"/>
              </w:rPr>
              <w:t>102, 106</w:t>
            </w:r>
          </w:p>
        </w:tc>
        <w:tc>
          <w:tcPr>
            <w:tcW w:w="1985" w:type="dxa"/>
            <w:tcBorders>
              <w:right w:val="single" w:sz="18" w:space="0" w:color="4F81BD"/>
            </w:tcBorders>
          </w:tcPr>
          <w:p w14:paraId="1146108E" w14:textId="1972E3EF" w:rsidR="007B159A" w:rsidRPr="00F6669F" w:rsidRDefault="007B159A" w:rsidP="007B159A">
            <w:pPr>
              <w:spacing w:before="60" w:after="60" w:line="240" w:lineRule="auto"/>
              <w:rPr>
                <w:sz w:val="18"/>
                <w:szCs w:val="18"/>
              </w:rPr>
            </w:pPr>
            <w:r w:rsidRPr="00F6669F">
              <w:rPr>
                <w:sz w:val="18"/>
                <w:szCs w:val="18"/>
              </w:rPr>
              <w:t>OVERLAP</w:t>
            </w:r>
          </w:p>
        </w:tc>
      </w:tr>
      <w:tr w:rsidR="007B159A" w:rsidRPr="007B159A" w14:paraId="5E25FEF1" w14:textId="77777777" w:rsidTr="00F6669F">
        <w:trPr>
          <w:trHeight w:val="284"/>
        </w:trPr>
        <w:tc>
          <w:tcPr>
            <w:tcW w:w="1962" w:type="dxa"/>
            <w:tcBorders>
              <w:left w:val="single" w:sz="18" w:space="0" w:color="4F81BD"/>
            </w:tcBorders>
          </w:tcPr>
          <w:p w14:paraId="2D10E44C" w14:textId="573DE00C" w:rsidR="007B159A" w:rsidRPr="00F6669F" w:rsidRDefault="007B159A" w:rsidP="00F6669F">
            <w:pPr>
              <w:spacing w:before="60" w:after="60" w:line="240" w:lineRule="auto"/>
              <w:jc w:val="left"/>
              <w:rPr>
                <w:sz w:val="18"/>
                <w:szCs w:val="18"/>
              </w:rPr>
            </w:pPr>
            <w:r w:rsidRPr="00F6669F">
              <w:rPr>
                <w:sz w:val="18"/>
                <w:szCs w:val="18"/>
              </w:rPr>
              <w:t>SIGEDIS</w:t>
            </w:r>
          </w:p>
        </w:tc>
        <w:tc>
          <w:tcPr>
            <w:tcW w:w="1276" w:type="dxa"/>
          </w:tcPr>
          <w:p w14:paraId="7C12FF16" w14:textId="7BC8FF27" w:rsidR="007B159A" w:rsidRPr="00F6669F" w:rsidRDefault="007B159A" w:rsidP="007B159A">
            <w:pPr>
              <w:spacing w:before="60" w:after="60" w:line="240" w:lineRule="auto"/>
              <w:jc w:val="center"/>
              <w:rPr>
                <w:sz w:val="18"/>
                <w:szCs w:val="18"/>
              </w:rPr>
            </w:pPr>
            <w:r w:rsidRPr="00F6669F">
              <w:rPr>
                <w:sz w:val="18"/>
                <w:szCs w:val="18"/>
              </w:rPr>
              <w:t>14/3</w:t>
            </w:r>
          </w:p>
        </w:tc>
        <w:tc>
          <w:tcPr>
            <w:tcW w:w="2835" w:type="dxa"/>
          </w:tcPr>
          <w:p w14:paraId="7FD0FA21" w14:textId="5E9B7B10" w:rsidR="007B159A" w:rsidRPr="00F6669F" w:rsidRDefault="007B159A" w:rsidP="007B159A">
            <w:pPr>
              <w:spacing w:before="60" w:after="60" w:line="240" w:lineRule="auto"/>
              <w:rPr>
                <w:sz w:val="18"/>
                <w:szCs w:val="18"/>
              </w:rPr>
            </w:pPr>
            <w:r w:rsidRPr="00F6669F">
              <w:rPr>
                <w:sz w:val="18"/>
                <w:szCs w:val="18"/>
                <w:lang w:val="nl-NL"/>
              </w:rPr>
              <w:t>SIGEDIS:INACTIVITY_DAYS</w:t>
            </w:r>
          </w:p>
        </w:tc>
        <w:tc>
          <w:tcPr>
            <w:tcW w:w="1406" w:type="dxa"/>
          </w:tcPr>
          <w:p w14:paraId="0F18D008" w14:textId="49C1CEA6" w:rsidR="007B159A" w:rsidRPr="00F6669F" w:rsidRDefault="007B159A" w:rsidP="007B159A">
            <w:pPr>
              <w:spacing w:before="60" w:after="60" w:line="240" w:lineRule="auto"/>
              <w:jc w:val="center"/>
              <w:rPr>
                <w:sz w:val="18"/>
                <w:szCs w:val="18"/>
              </w:rPr>
            </w:pPr>
            <w:r w:rsidRPr="00F6669F">
              <w:rPr>
                <w:sz w:val="18"/>
                <w:szCs w:val="18"/>
              </w:rPr>
              <w:t>10</w:t>
            </w:r>
          </w:p>
        </w:tc>
        <w:tc>
          <w:tcPr>
            <w:tcW w:w="1985" w:type="dxa"/>
            <w:tcBorders>
              <w:right w:val="single" w:sz="18" w:space="0" w:color="4F81BD"/>
            </w:tcBorders>
          </w:tcPr>
          <w:p w14:paraId="45F1891D" w14:textId="1155A0E3" w:rsidR="007B159A" w:rsidRPr="00F6669F" w:rsidRDefault="007B159A" w:rsidP="007B159A">
            <w:pPr>
              <w:spacing w:before="60" w:after="60" w:line="240" w:lineRule="auto"/>
              <w:rPr>
                <w:sz w:val="18"/>
                <w:szCs w:val="18"/>
              </w:rPr>
            </w:pPr>
            <w:r w:rsidRPr="00F6669F">
              <w:rPr>
                <w:sz w:val="18"/>
                <w:szCs w:val="18"/>
              </w:rPr>
              <w:t xml:space="preserve">Geen controle </w:t>
            </w:r>
          </w:p>
        </w:tc>
      </w:tr>
      <w:tr w:rsidR="00866023" w:rsidRPr="007B159A" w14:paraId="3ABC14EC" w14:textId="77777777" w:rsidTr="00F6669F">
        <w:trPr>
          <w:trHeight w:val="284"/>
        </w:trPr>
        <w:tc>
          <w:tcPr>
            <w:tcW w:w="1962" w:type="dxa"/>
            <w:tcBorders>
              <w:left w:val="single" w:sz="18" w:space="0" w:color="4F81BD"/>
            </w:tcBorders>
          </w:tcPr>
          <w:p w14:paraId="7E9F7306" w14:textId="7F097894" w:rsidR="00866023" w:rsidRPr="00866023" w:rsidRDefault="00866023" w:rsidP="00F6669F">
            <w:pPr>
              <w:spacing w:before="60" w:after="60" w:line="240" w:lineRule="auto"/>
              <w:jc w:val="left"/>
              <w:rPr>
                <w:sz w:val="18"/>
                <w:szCs w:val="18"/>
                <w:lang w:val="en-BE"/>
              </w:rPr>
            </w:pPr>
            <w:r>
              <w:rPr>
                <w:sz w:val="18"/>
                <w:szCs w:val="18"/>
                <w:lang w:val="en-BE"/>
              </w:rPr>
              <w:t>DGPH</w:t>
            </w:r>
          </w:p>
        </w:tc>
        <w:tc>
          <w:tcPr>
            <w:tcW w:w="1276" w:type="dxa"/>
          </w:tcPr>
          <w:p w14:paraId="460C9FAC" w14:textId="4C2539AC" w:rsidR="00866023" w:rsidRPr="00866023" w:rsidRDefault="00866023" w:rsidP="007B159A">
            <w:pPr>
              <w:spacing w:before="60" w:after="60" w:line="240" w:lineRule="auto"/>
              <w:jc w:val="center"/>
              <w:rPr>
                <w:sz w:val="18"/>
                <w:szCs w:val="18"/>
                <w:lang w:val="en-BE"/>
              </w:rPr>
            </w:pPr>
            <w:r>
              <w:rPr>
                <w:sz w:val="18"/>
                <w:szCs w:val="18"/>
                <w:lang w:val="en-BE"/>
              </w:rPr>
              <w:t xml:space="preserve">16/0 of </w:t>
            </w:r>
            <w:r w:rsidRPr="00866023">
              <w:rPr>
                <w:sz w:val="18"/>
                <w:szCs w:val="18"/>
                <w:lang w:val="en-BE"/>
              </w:rPr>
              <w:t>0367303366</w:t>
            </w:r>
          </w:p>
        </w:tc>
        <w:tc>
          <w:tcPr>
            <w:tcW w:w="2835" w:type="dxa"/>
          </w:tcPr>
          <w:p w14:paraId="6D5651F0" w14:textId="18D98978" w:rsidR="00866023" w:rsidRPr="00F6669F" w:rsidRDefault="00866023" w:rsidP="007B159A">
            <w:pPr>
              <w:spacing w:before="60" w:after="60" w:line="240" w:lineRule="auto"/>
              <w:rPr>
                <w:sz w:val="18"/>
                <w:szCs w:val="18"/>
                <w:lang w:val="nl-NL"/>
              </w:rPr>
            </w:pPr>
            <w:r w:rsidRPr="00866023">
              <w:rPr>
                <w:sz w:val="18"/>
                <w:szCs w:val="18"/>
                <w:lang w:val="nl-NL"/>
              </w:rPr>
              <w:t>FPSSS:HANDICAP_IDENTIFICATION</w:t>
            </w:r>
          </w:p>
        </w:tc>
        <w:tc>
          <w:tcPr>
            <w:tcW w:w="1406" w:type="dxa"/>
          </w:tcPr>
          <w:p w14:paraId="239256D4" w14:textId="675DE09A" w:rsidR="00866023" w:rsidRPr="00866023" w:rsidRDefault="00866023" w:rsidP="007B159A">
            <w:pPr>
              <w:spacing w:before="60" w:after="60" w:line="240" w:lineRule="auto"/>
              <w:jc w:val="center"/>
              <w:rPr>
                <w:sz w:val="18"/>
                <w:szCs w:val="18"/>
                <w:lang w:val="en-BE"/>
              </w:rPr>
            </w:pPr>
            <w:r>
              <w:rPr>
                <w:sz w:val="18"/>
                <w:szCs w:val="18"/>
                <w:lang w:val="en-BE"/>
              </w:rPr>
              <w:t>5-6</w:t>
            </w:r>
          </w:p>
        </w:tc>
        <w:tc>
          <w:tcPr>
            <w:tcW w:w="1985" w:type="dxa"/>
            <w:tcBorders>
              <w:right w:val="single" w:sz="18" w:space="0" w:color="4F81BD"/>
            </w:tcBorders>
          </w:tcPr>
          <w:p w14:paraId="4019D98F" w14:textId="15060E0D" w:rsidR="00866023" w:rsidRPr="00866023" w:rsidRDefault="00866023" w:rsidP="007B159A">
            <w:pPr>
              <w:spacing w:before="60" w:after="60" w:line="240" w:lineRule="auto"/>
              <w:rPr>
                <w:sz w:val="18"/>
                <w:szCs w:val="18"/>
                <w:lang w:val="en-BE"/>
              </w:rPr>
            </w:pPr>
            <w:r>
              <w:rPr>
                <w:sz w:val="18"/>
                <w:szCs w:val="18"/>
                <w:lang w:val="en-BE"/>
              </w:rPr>
              <w:t xml:space="preserve">Vandaag dossier </w:t>
            </w:r>
          </w:p>
        </w:tc>
      </w:tr>
      <w:tr w:rsidR="00156B10" w:rsidRPr="007B159A" w14:paraId="44272A85" w14:textId="77777777" w:rsidTr="00F6669F">
        <w:trPr>
          <w:trHeight w:val="284"/>
        </w:trPr>
        <w:tc>
          <w:tcPr>
            <w:tcW w:w="1962" w:type="dxa"/>
            <w:tcBorders>
              <w:left w:val="single" w:sz="18" w:space="0" w:color="4F81BD"/>
            </w:tcBorders>
          </w:tcPr>
          <w:p w14:paraId="3374118B" w14:textId="3DD54365" w:rsidR="00156B10" w:rsidRPr="00026DEC" w:rsidRDefault="00156B10" w:rsidP="00F6669F">
            <w:pPr>
              <w:spacing w:before="60" w:after="60" w:line="240" w:lineRule="auto"/>
              <w:jc w:val="left"/>
              <w:rPr>
                <w:sz w:val="18"/>
                <w:szCs w:val="18"/>
              </w:rPr>
            </w:pPr>
            <w:r>
              <w:rPr>
                <w:sz w:val="18"/>
                <w:szCs w:val="18"/>
              </w:rPr>
              <w:t>BCED</w:t>
            </w:r>
          </w:p>
        </w:tc>
        <w:tc>
          <w:tcPr>
            <w:tcW w:w="1276" w:type="dxa"/>
          </w:tcPr>
          <w:p w14:paraId="06D1D86B" w14:textId="067B26FE" w:rsidR="00156B10" w:rsidRPr="00026DEC" w:rsidRDefault="00156B10" w:rsidP="007B159A">
            <w:pPr>
              <w:spacing w:before="60" w:after="60" w:line="240" w:lineRule="auto"/>
              <w:jc w:val="center"/>
              <w:rPr>
                <w:sz w:val="18"/>
                <w:szCs w:val="18"/>
              </w:rPr>
            </w:pPr>
            <w:r>
              <w:rPr>
                <w:sz w:val="18"/>
                <w:szCs w:val="18"/>
              </w:rPr>
              <w:t>69/0</w:t>
            </w:r>
          </w:p>
        </w:tc>
        <w:tc>
          <w:tcPr>
            <w:tcW w:w="2835" w:type="dxa"/>
          </w:tcPr>
          <w:p w14:paraId="68A733E5" w14:textId="77777777" w:rsidR="00156B10" w:rsidRPr="00113417" w:rsidRDefault="00156B10" w:rsidP="007B159A">
            <w:pPr>
              <w:spacing w:before="60" w:after="60" w:line="240" w:lineRule="auto"/>
              <w:rPr>
                <w:sz w:val="18"/>
                <w:szCs w:val="18"/>
                <w:lang w:val="en-US"/>
              </w:rPr>
            </w:pPr>
            <w:r w:rsidRPr="00113417">
              <w:rPr>
                <w:sz w:val="18"/>
                <w:szCs w:val="18"/>
                <w:lang w:val="en-US"/>
              </w:rPr>
              <w:t>BCED:MONITORING_INTEGRATOR</w:t>
            </w:r>
          </w:p>
          <w:p w14:paraId="1B37E958" w14:textId="77777777" w:rsidR="0076264F" w:rsidRPr="00113417" w:rsidRDefault="0076264F" w:rsidP="007B159A">
            <w:pPr>
              <w:spacing w:before="60" w:after="60" w:line="240" w:lineRule="auto"/>
              <w:rPr>
                <w:sz w:val="18"/>
                <w:szCs w:val="18"/>
                <w:lang w:val="en-US"/>
              </w:rPr>
            </w:pPr>
            <w:r w:rsidRPr="00113417">
              <w:rPr>
                <w:sz w:val="18"/>
                <w:szCs w:val="18"/>
                <w:lang w:val="en-US"/>
              </w:rPr>
              <w:t>BCED:TRAINING_INSERTION_PLAN</w:t>
            </w:r>
          </w:p>
          <w:p w14:paraId="3B6828F5" w14:textId="6C82A47A" w:rsidR="0076264F" w:rsidRPr="00866023" w:rsidRDefault="0076264F" w:rsidP="007B159A">
            <w:pPr>
              <w:spacing w:before="60" w:after="60" w:line="240" w:lineRule="auto"/>
              <w:rPr>
                <w:sz w:val="18"/>
                <w:szCs w:val="18"/>
                <w:lang w:val="nl-NL"/>
              </w:rPr>
            </w:pPr>
            <w:r w:rsidRPr="0076264F">
              <w:rPr>
                <w:sz w:val="18"/>
                <w:szCs w:val="18"/>
                <w:lang w:val="nl-NL"/>
              </w:rPr>
              <w:t>BCED:ACCOMPANIMENT</w:t>
            </w:r>
          </w:p>
        </w:tc>
        <w:tc>
          <w:tcPr>
            <w:tcW w:w="1406" w:type="dxa"/>
          </w:tcPr>
          <w:p w14:paraId="25F81FAA" w14:textId="73C16BDE" w:rsidR="00156B10" w:rsidRPr="00026DEC" w:rsidRDefault="00156B10" w:rsidP="007B159A">
            <w:pPr>
              <w:spacing w:before="60" w:after="60" w:line="240" w:lineRule="auto"/>
              <w:jc w:val="center"/>
              <w:rPr>
                <w:sz w:val="18"/>
                <w:szCs w:val="18"/>
              </w:rPr>
            </w:pPr>
            <w:r>
              <w:rPr>
                <w:sz w:val="18"/>
                <w:szCs w:val="18"/>
              </w:rPr>
              <w:t>0</w:t>
            </w:r>
          </w:p>
        </w:tc>
        <w:tc>
          <w:tcPr>
            <w:tcW w:w="1985" w:type="dxa"/>
            <w:tcBorders>
              <w:right w:val="single" w:sz="18" w:space="0" w:color="4F81BD"/>
            </w:tcBorders>
          </w:tcPr>
          <w:p w14:paraId="3AE37C5F" w14:textId="477A38A5" w:rsidR="00156B10" w:rsidRPr="00026DEC" w:rsidRDefault="00156B10" w:rsidP="007B159A">
            <w:pPr>
              <w:spacing w:before="60" w:after="60" w:line="240" w:lineRule="auto"/>
              <w:rPr>
                <w:sz w:val="18"/>
                <w:szCs w:val="18"/>
              </w:rPr>
            </w:pPr>
            <w:r>
              <w:rPr>
                <w:sz w:val="18"/>
                <w:szCs w:val="18"/>
              </w:rPr>
              <w:t>Geen controle</w:t>
            </w:r>
          </w:p>
        </w:tc>
      </w:tr>
      <w:tr w:rsidR="00AD1900" w:rsidRPr="007B159A" w14:paraId="0156F294" w14:textId="77777777" w:rsidTr="00F6669F">
        <w:trPr>
          <w:trHeight w:val="284"/>
        </w:trPr>
        <w:tc>
          <w:tcPr>
            <w:tcW w:w="1962" w:type="dxa"/>
            <w:tcBorders>
              <w:left w:val="single" w:sz="18" w:space="0" w:color="4F81BD"/>
            </w:tcBorders>
          </w:tcPr>
          <w:p w14:paraId="60EF1CBA" w14:textId="7C221CDB" w:rsidR="00AD1900" w:rsidRDefault="00AD1900" w:rsidP="00F6669F">
            <w:pPr>
              <w:spacing w:before="60" w:after="60" w:line="240" w:lineRule="auto"/>
              <w:jc w:val="left"/>
              <w:rPr>
                <w:sz w:val="18"/>
                <w:szCs w:val="18"/>
              </w:rPr>
            </w:pPr>
            <w:r>
              <w:rPr>
                <w:sz w:val="18"/>
                <w:szCs w:val="18"/>
              </w:rPr>
              <w:t>FMP (FEDRIS)</w:t>
            </w:r>
          </w:p>
        </w:tc>
        <w:tc>
          <w:tcPr>
            <w:tcW w:w="1276" w:type="dxa"/>
          </w:tcPr>
          <w:p w14:paraId="502E075A" w14:textId="18AE9C5C" w:rsidR="00AD1900" w:rsidRDefault="00AD1900" w:rsidP="007B159A">
            <w:pPr>
              <w:spacing w:before="60" w:after="60" w:line="240" w:lineRule="auto"/>
              <w:jc w:val="center"/>
              <w:rPr>
                <w:sz w:val="18"/>
                <w:szCs w:val="18"/>
              </w:rPr>
            </w:pPr>
            <w:r>
              <w:rPr>
                <w:sz w:val="18"/>
                <w:szCs w:val="18"/>
              </w:rPr>
              <w:t>6/0</w:t>
            </w:r>
          </w:p>
        </w:tc>
        <w:tc>
          <w:tcPr>
            <w:tcW w:w="2835" w:type="dxa"/>
          </w:tcPr>
          <w:p w14:paraId="10DCE43C" w14:textId="70DF2DA9" w:rsidR="00AD1900" w:rsidRPr="00113417" w:rsidRDefault="00AD1900" w:rsidP="00AD1900">
            <w:pPr>
              <w:rPr>
                <w:sz w:val="18"/>
                <w:szCs w:val="18"/>
                <w:lang w:val="en-US"/>
              </w:rPr>
            </w:pPr>
            <w:r w:rsidRPr="00AD1900">
              <w:rPr>
                <w:sz w:val="18"/>
                <w:szCs w:val="18"/>
                <w:lang w:val="en-US"/>
              </w:rPr>
              <w:t>FEDRIS:OCCUPATIONAL_DISEASE_PREVENTION</w:t>
            </w:r>
          </w:p>
        </w:tc>
        <w:tc>
          <w:tcPr>
            <w:tcW w:w="1406" w:type="dxa"/>
          </w:tcPr>
          <w:p w14:paraId="052C91CA" w14:textId="20E06171" w:rsidR="00AD1900" w:rsidRDefault="00AD1900" w:rsidP="007B159A">
            <w:pPr>
              <w:spacing w:before="60" w:after="60" w:line="240" w:lineRule="auto"/>
              <w:jc w:val="center"/>
              <w:rPr>
                <w:sz w:val="18"/>
                <w:szCs w:val="18"/>
              </w:rPr>
            </w:pPr>
            <w:r>
              <w:rPr>
                <w:sz w:val="18"/>
                <w:szCs w:val="18"/>
              </w:rPr>
              <w:t>50</w:t>
            </w:r>
          </w:p>
        </w:tc>
        <w:tc>
          <w:tcPr>
            <w:tcW w:w="1985" w:type="dxa"/>
            <w:tcBorders>
              <w:right w:val="single" w:sz="18" w:space="0" w:color="4F81BD"/>
            </w:tcBorders>
          </w:tcPr>
          <w:p w14:paraId="19E1AA82" w14:textId="0101A7D5" w:rsidR="00AD1900" w:rsidRDefault="00AD1900" w:rsidP="007B159A">
            <w:pPr>
              <w:spacing w:before="60" w:after="60" w:line="240" w:lineRule="auto"/>
              <w:rPr>
                <w:sz w:val="18"/>
                <w:szCs w:val="18"/>
              </w:rPr>
            </w:pPr>
            <w:r>
              <w:rPr>
                <w:sz w:val="18"/>
                <w:szCs w:val="18"/>
              </w:rPr>
              <w:t>OVERLAP</w:t>
            </w:r>
          </w:p>
        </w:tc>
      </w:tr>
    </w:tbl>
    <w:p w14:paraId="6511B40C" w14:textId="4D35423F" w:rsidR="007B159A" w:rsidRDefault="007B159A" w:rsidP="00DE0C0D"/>
    <w:p w14:paraId="2483A51A" w14:textId="1B8554C4" w:rsidR="005F2F71" w:rsidRDefault="005F2F71" w:rsidP="00DE0C0D">
      <w:r>
        <w:t xml:space="preserve">De </w:t>
      </w:r>
      <w:r w:rsidR="00895305">
        <w:t xml:space="preserve">volgende </w:t>
      </w:r>
      <w:r>
        <w:t>elemente</w:t>
      </w:r>
      <w:r w:rsidR="00895305">
        <w:t>n</w:t>
      </w:r>
      <w:r>
        <w:t xml:space="preserve"> worden gefilterd voor de gegeven wettelijke contexten : </w:t>
      </w:r>
    </w:p>
    <w:tbl>
      <w:tblPr>
        <w:tblW w:w="9475" w:type="dxa"/>
        <w:tblInd w:w="1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620" w:firstRow="1" w:lastRow="0" w:firstColumn="0" w:lastColumn="0" w:noHBand="1" w:noVBand="1"/>
      </w:tblPr>
      <w:tblGrid>
        <w:gridCol w:w="3663"/>
        <w:gridCol w:w="5812"/>
      </w:tblGrid>
      <w:tr w:rsidR="005F2F71" w:rsidRPr="009E4BC1" w14:paraId="70F8BE45" w14:textId="77777777" w:rsidTr="00F6669F">
        <w:trPr>
          <w:trHeight w:val="284"/>
        </w:trPr>
        <w:tc>
          <w:tcPr>
            <w:tcW w:w="3663" w:type="dxa"/>
            <w:tcBorders>
              <w:top w:val="single" w:sz="18" w:space="0" w:color="4F81BD"/>
              <w:left w:val="single" w:sz="8" w:space="0" w:color="4F81BD"/>
              <w:bottom w:val="single" w:sz="18" w:space="0" w:color="4F81BD"/>
              <w:right w:val="single" w:sz="8" w:space="0" w:color="4F81BD"/>
            </w:tcBorders>
          </w:tcPr>
          <w:p w14:paraId="09B70801" w14:textId="77777777" w:rsidR="005F2F71" w:rsidRPr="00F6669F" w:rsidRDefault="005F2F71" w:rsidP="0011326D">
            <w:pPr>
              <w:spacing w:after="0" w:line="240" w:lineRule="auto"/>
              <w:rPr>
                <w:rFonts w:ascii="Cambria" w:eastAsia="Times New Roman" w:hAnsi="Cambria"/>
                <w:b/>
                <w:bCs/>
                <w:sz w:val="18"/>
                <w:szCs w:val="18"/>
              </w:rPr>
            </w:pPr>
            <w:r w:rsidRPr="00F6669F">
              <w:rPr>
                <w:rFonts w:ascii="Cambria" w:hAnsi="Cambria"/>
                <w:b/>
                <w:bCs/>
                <w:sz w:val="18"/>
                <w:szCs w:val="18"/>
              </w:rPr>
              <w:t xml:space="preserve"> Wettelijke context</w:t>
            </w:r>
          </w:p>
        </w:tc>
        <w:tc>
          <w:tcPr>
            <w:tcW w:w="5812" w:type="dxa"/>
            <w:tcBorders>
              <w:top w:val="single" w:sz="18" w:space="0" w:color="4F81BD"/>
              <w:left w:val="single" w:sz="8" w:space="0" w:color="4F81BD"/>
              <w:bottom w:val="single" w:sz="18" w:space="0" w:color="4F81BD"/>
              <w:right w:val="single" w:sz="18" w:space="0" w:color="4F81BD"/>
            </w:tcBorders>
          </w:tcPr>
          <w:p w14:paraId="13B063FE" w14:textId="0DD66685" w:rsidR="005F2F71" w:rsidRPr="00F6669F" w:rsidRDefault="00895305" w:rsidP="00631FEF">
            <w:pPr>
              <w:spacing w:after="0" w:line="240" w:lineRule="auto"/>
              <w:rPr>
                <w:rFonts w:ascii="Cambria" w:eastAsia="Times New Roman" w:hAnsi="Cambria"/>
                <w:b/>
                <w:bCs/>
                <w:sz w:val="18"/>
                <w:szCs w:val="18"/>
              </w:rPr>
            </w:pPr>
            <w:r w:rsidRPr="00F6669F">
              <w:rPr>
                <w:rFonts w:ascii="Cambria" w:hAnsi="Cambria"/>
                <w:b/>
                <w:bCs/>
                <w:sz w:val="18"/>
                <w:szCs w:val="18"/>
              </w:rPr>
              <w:t xml:space="preserve">te verwijderen </w:t>
            </w:r>
            <w:r w:rsidR="005F2F71" w:rsidRPr="00F6669F">
              <w:rPr>
                <w:rFonts w:ascii="Cambria" w:hAnsi="Cambria"/>
                <w:b/>
                <w:bCs/>
                <w:sz w:val="18"/>
                <w:szCs w:val="18"/>
              </w:rPr>
              <w:t>elementen</w:t>
            </w:r>
          </w:p>
        </w:tc>
      </w:tr>
      <w:tr w:rsidR="005F2F71" w:rsidRPr="009E4BC1" w14:paraId="7109639F" w14:textId="77777777" w:rsidTr="00F6669F">
        <w:trPr>
          <w:trHeight w:val="284"/>
        </w:trPr>
        <w:tc>
          <w:tcPr>
            <w:tcW w:w="3663" w:type="dxa"/>
          </w:tcPr>
          <w:p w14:paraId="64347AC0" w14:textId="77777777" w:rsidR="005F2F71" w:rsidRPr="00F6669F" w:rsidRDefault="005F2F71" w:rsidP="0011326D">
            <w:pPr>
              <w:spacing w:before="60" w:after="60" w:line="240" w:lineRule="auto"/>
              <w:rPr>
                <w:sz w:val="18"/>
                <w:szCs w:val="18"/>
              </w:rPr>
            </w:pPr>
            <w:r w:rsidRPr="00F6669F">
              <w:rPr>
                <w:sz w:val="18"/>
                <w:szCs w:val="18"/>
              </w:rPr>
              <w:t>NIHDI:CHECK_PERSON</w:t>
            </w:r>
          </w:p>
        </w:tc>
        <w:tc>
          <w:tcPr>
            <w:tcW w:w="5812" w:type="dxa"/>
            <w:tcBorders>
              <w:right w:val="single" w:sz="18" w:space="0" w:color="4F81BD"/>
            </w:tcBorders>
          </w:tcPr>
          <w:p w14:paraId="19587190" w14:textId="36382D53" w:rsidR="005F2F71" w:rsidRPr="00F6669F" w:rsidRDefault="005F2F71" w:rsidP="0011326D">
            <w:pPr>
              <w:spacing w:before="60" w:after="60" w:line="240" w:lineRule="auto"/>
              <w:rPr>
                <w:sz w:val="18"/>
                <w:szCs w:val="18"/>
              </w:rPr>
            </w:pPr>
            <w:r w:rsidRPr="00F6669F">
              <w:rPr>
                <w:sz w:val="18"/>
                <w:szCs w:val="18"/>
              </w:rPr>
              <w:t>geen</w:t>
            </w:r>
          </w:p>
        </w:tc>
      </w:tr>
      <w:tr w:rsidR="005F2F71" w:rsidRPr="009E4BC1" w14:paraId="5E2BE256" w14:textId="77777777" w:rsidTr="00F6669F">
        <w:trPr>
          <w:trHeight w:val="284"/>
        </w:trPr>
        <w:tc>
          <w:tcPr>
            <w:tcW w:w="3663" w:type="dxa"/>
          </w:tcPr>
          <w:p w14:paraId="3D1DBBB2" w14:textId="77777777" w:rsidR="005F2F71" w:rsidRPr="00F6669F" w:rsidRDefault="005F2F71" w:rsidP="0011326D">
            <w:pPr>
              <w:spacing w:before="60" w:after="60" w:line="240" w:lineRule="auto"/>
              <w:rPr>
                <w:sz w:val="18"/>
                <w:szCs w:val="18"/>
              </w:rPr>
            </w:pPr>
            <w:r w:rsidRPr="00F6669F">
              <w:rPr>
                <w:sz w:val="18"/>
                <w:szCs w:val="18"/>
              </w:rPr>
              <w:t>NEO:CONTROLLED_UNEMPLOYED</w:t>
            </w:r>
          </w:p>
        </w:tc>
        <w:tc>
          <w:tcPr>
            <w:tcW w:w="5812" w:type="dxa"/>
            <w:tcBorders>
              <w:right w:val="single" w:sz="18" w:space="0" w:color="4F81BD"/>
            </w:tcBorders>
          </w:tcPr>
          <w:p w14:paraId="47AD4B3B" w14:textId="3EE5328D" w:rsidR="005F2F71" w:rsidRPr="00F6669F" w:rsidRDefault="005F2F71" w:rsidP="0011326D">
            <w:pPr>
              <w:spacing w:before="60" w:after="60" w:line="240" w:lineRule="auto"/>
              <w:rPr>
                <w:sz w:val="18"/>
                <w:szCs w:val="18"/>
              </w:rPr>
            </w:pPr>
            <w:r w:rsidRPr="00F6669F">
              <w:rPr>
                <w:sz w:val="18"/>
                <w:szCs w:val="18"/>
              </w:rPr>
              <w:t>geen</w:t>
            </w:r>
          </w:p>
        </w:tc>
      </w:tr>
      <w:tr w:rsidR="005F2F71" w:rsidRPr="009E4BC1" w14:paraId="40A3A239" w14:textId="77777777" w:rsidTr="00F6669F">
        <w:trPr>
          <w:trHeight w:val="284"/>
        </w:trPr>
        <w:tc>
          <w:tcPr>
            <w:tcW w:w="3663" w:type="dxa"/>
          </w:tcPr>
          <w:p w14:paraId="6CFF5740" w14:textId="77777777" w:rsidR="005F2F71" w:rsidRPr="00F6669F" w:rsidRDefault="005F2F71" w:rsidP="005F2F71">
            <w:pPr>
              <w:spacing w:before="60" w:after="60" w:line="240" w:lineRule="auto"/>
              <w:rPr>
                <w:sz w:val="18"/>
                <w:szCs w:val="18"/>
              </w:rPr>
            </w:pPr>
            <w:r w:rsidRPr="00F6669F">
              <w:rPr>
                <w:sz w:val="18"/>
                <w:szCs w:val="18"/>
              </w:rPr>
              <w:t>NEO:CONTROLLED_UNEMPLOYED</w:t>
            </w:r>
          </w:p>
        </w:tc>
        <w:tc>
          <w:tcPr>
            <w:tcW w:w="5812" w:type="dxa"/>
            <w:tcBorders>
              <w:right w:val="single" w:sz="18" w:space="0" w:color="4F81BD"/>
            </w:tcBorders>
          </w:tcPr>
          <w:p w14:paraId="4BC43149" w14:textId="7AD8B036" w:rsidR="005F2F71" w:rsidRPr="00F6669F" w:rsidRDefault="005F2F71" w:rsidP="005F2F71">
            <w:pPr>
              <w:spacing w:before="60" w:after="60" w:line="240" w:lineRule="auto"/>
              <w:rPr>
                <w:sz w:val="18"/>
                <w:szCs w:val="18"/>
              </w:rPr>
            </w:pPr>
            <w:r w:rsidRPr="00F6669F">
              <w:rPr>
                <w:sz w:val="18"/>
                <w:szCs w:val="18"/>
              </w:rPr>
              <w:t>geen</w:t>
            </w:r>
          </w:p>
        </w:tc>
      </w:tr>
      <w:tr w:rsidR="005F2F71" w:rsidRPr="009E4BC1" w14:paraId="105466A1" w14:textId="77777777" w:rsidTr="00F6669F">
        <w:trPr>
          <w:trHeight w:val="284"/>
        </w:trPr>
        <w:tc>
          <w:tcPr>
            <w:tcW w:w="3663" w:type="dxa"/>
          </w:tcPr>
          <w:p w14:paraId="56AC7DCC" w14:textId="77777777" w:rsidR="005F2F71" w:rsidRPr="00F6669F" w:rsidRDefault="005F2F71" w:rsidP="005F2F71">
            <w:pPr>
              <w:spacing w:before="60" w:after="60" w:line="240" w:lineRule="auto"/>
              <w:rPr>
                <w:sz w:val="18"/>
                <w:szCs w:val="18"/>
              </w:rPr>
            </w:pPr>
            <w:r w:rsidRPr="00F6669F">
              <w:rPr>
                <w:sz w:val="18"/>
                <w:szCs w:val="18"/>
              </w:rPr>
              <w:t>NEO:ENTREPRISE_CLOSURE</w:t>
            </w:r>
          </w:p>
        </w:tc>
        <w:tc>
          <w:tcPr>
            <w:tcW w:w="5812" w:type="dxa"/>
            <w:tcBorders>
              <w:right w:val="single" w:sz="18" w:space="0" w:color="4F81BD"/>
            </w:tcBorders>
          </w:tcPr>
          <w:p w14:paraId="166A8A9D" w14:textId="51F2CDCB" w:rsidR="005F2F71" w:rsidRPr="00F6669F" w:rsidRDefault="005F2F71" w:rsidP="005F2F71">
            <w:pPr>
              <w:spacing w:before="60" w:after="60" w:line="240" w:lineRule="auto"/>
              <w:rPr>
                <w:sz w:val="18"/>
                <w:szCs w:val="18"/>
              </w:rPr>
            </w:pPr>
            <w:r w:rsidRPr="00F6669F">
              <w:rPr>
                <w:sz w:val="18"/>
                <w:szCs w:val="18"/>
              </w:rPr>
              <w:t>geen</w:t>
            </w:r>
          </w:p>
        </w:tc>
      </w:tr>
      <w:tr w:rsidR="005F2F71" w:rsidRPr="009E4BC1" w14:paraId="2B3AD5F7" w14:textId="77777777" w:rsidTr="00F6669F">
        <w:trPr>
          <w:trHeight w:val="284"/>
        </w:trPr>
        <w:tc>
          <w:tcPr>
            <w:tcW w:w="3663" w:type="dxa"/>
          </w:tcPr>
          <w:p w14:paraId="3150AD89" w14:textId="105D726B" w:rsidR="005F2F71" w:rsidRPr="00F6669F" w:rsidRDefault="005F2F71">
            <w:pPr>
              <w:spacing w:before="60" w:after="60" w:line="240" w:lineRule="auto"/>
              <w:rPr>
                <w:sz w:val="18"/>
                <w:szCs w:val="18"/>
              </w:rPr>
            </w:pPr>
            <w:r w:rsidRPr="00F6669F">
              <w:rPr>
                <w:sz w:val="18"/>
                <w:szCs w:val="18"/>
              </w:rPr>
              <w:lastRenderedPageBreak/>
              <w:t>NOAV:</w:t>
            </w:r>
            <w:r w:rsidR="004E2C15" w:rsidRPr="00F6669F">
              <w:rPr>
                <w:sz w:val="18"/>
                <w:szCs w:val="18"/>
              </w:rPr>
              <w:t>VACATION</w:t>
            </w:r>
            <w:r w:rsidRPr="00F6669F">
              <w:rPr>
                <w:sz w:val="18"/>
                <w:szCs w:val="18"/>
              </w:rPr>
              <w:t>_RIGHTS</w:t>
            </w:r>
          </w:p>
        </w:tc>
        <w:tc>
          <w:tcPr>
            <w:tcW w:w="5812" w:type="dxa"/>
            <w:tcBorders>
              <w:right w:val="single" w:sz="18" w:space="0" w:color="4F81BD"/>
            </w:tcBorders>
          </w:tcPr>
          <w:p w14:paraId="415D16A7" w14:textId="72F867F2" w:rsidR="005F2F71" w:rsidRPr="00F6669F" w:rsidRDefault="005F2F71" w:rsidP="005F2F71">
            <w:pPr>
              <w:spacing w:before="60" w:after="60" w:line="240" w:lineRule="auto"/>
              <w:rPr>
                <w:sz w:val="18"/>
                <w:szCs w:val="18"/>
              </w:rPr>
            </w:pPr>
            <w:r w:rsidRPr="00F6669F">
              <w:rPr>
                <w:sz w:val="18"/>
                <w:szCs w:val="18"/>
              </w:rPr>
              <w:t>geen</w:t>
            </w:r>
          </w:p>
        </w:tc>
      </w:tr>
      <w:tr w:rsidR="005F2F71" w:rsidRPr="007F2746" w14:paraId="380ADA76" w14:textId="77777777" w:rsidTr="00F6669F">
        <w:trPr>
          <w:trHeight w:val="284"/>
        </w:trPr>
        <w:tc>
          <w:tcPr>
            <w:tcW w:w="3663" w:type="dxa"/>
          </w:tcPr>
          <w:p w14:paraId="292F1BF5" w14:textId="77777777" w:rsidR="005F2F71" w:rsidRPr="00F6669F" w:rsidRDefault="005F2F71" w:rsidP="005F2F71">
            <w:pPr>
              <w:spacing w:before="60" w:after="60" w:line="240" w:lineRule="auto"/>
              <w:rPr>
                <w:sz w:val="18"/>
                <w:szCs w:val="18"/>
              </w:rPr>
            </w:pPr>
            <w:r w:rsidRPr="00F6669F">
              <w:rPr>
                <w:sz w:val="18"/>
                <w:szCs w:val="18"/>
              </w:rPr>
              <w:t>ASI:ADDITIONAL_BENEFITS</w:t>
            </w:r>
          </w:p>
        </w:tc>
        <w:tc>
          <w:tcPr>
            <w:tcW w:w="5812" w:type="dxa"/>
            <w:tcBorders>
              <w:right w:val="single" w:sz="18" w:space="0" w:color="4F81BD"/>
            </w:tcBorders>
          </w:tcPr>
          <w:p w14:paraId="3BCD03F0" w14:textId="2D1EF275" w:rsidR="00EF31B1" w:rsidRPr="00F6669F" w:rsidRDefault="00EF31B1" w:rsidP="00EF31B1">
            <w:pPr>
              <w:spacing w:before="60" w:after="60" w:line="240" w:lineRule="auto"/>
              <w:rPr>
                <w:rFonts w:ascii="Consolas" w:hAnsi="Consolas"/>
                <w:sz w:val="16"/>
                <w:szCs w:val="18"/>
                <w:lang w:val="en-US"/>
              </w:rPr>
            </w:pPr>
            <w:r w:rsidRPr="00F6669F">
              <w:rPr>
                <w:rFonts w:ascii="Consolas" w:hAnsi="Consolas"/>
                <w:sz w:val="16"/>
                <w:szCs w:val="18"/>
                <w:lang w:val="en-US"/>
              </w:rPr>
              <w:t>/allowances/allowance[socialRisk/socialRiskCategory='IndependentIncapacityForWork</w:t>
            </w:r>
            <w:r w:rsidR="0067701F">
              <w:rPr>
                <w:rFonts w:ascii="Consolas" w:hAnsi="Consolas"/>
                <w:sz w:val="16"/>
                <w:szCs w:val="18"/>
                <w:lang w:val="en-US"/>
              </w:rPr>
              <w:t>Allowance</w:t>
            </w:r>
            <w:r w:rsidRPr="00F6669F">
              <w:rPr>
                <w:rFonts w:ascii="Consolas" w:hAnsi="Consolas"/>
                <w:sz w:val="16"/>
                <w:szCs w:val="18"/>
                <w:lang w:val="en-US"/>
              </w:rPr>
              <w:t>']</w:t>
            </w:r>
          </w:p>
          <w:p w14:paraId="431CE9FA" w14:textId="77777777" w:rsidR="00EF31B1" w:rsidRPr="00F6669F" w:rsidRDefault="00EF31B1" w:rsidP="00EF31B1">
            <w:pPr>
              <w:spacing w:before="60" w:after="60" w:line="240" w:lineRule="auto"/>
              <w:rPr>
                <w:rFonts w:ascii="Consolas" w:hAnsi="Consolas"/>
                <w:sz w:val="16"/>
                <w:szCs w:val="18"/>
                <w:lang w:val="en-US"/>
              </w:rPr>
            </w:pPr>
            <w:r w:rsidRPr="00F6669F">
              <w:rPr>
                <w:rFonts w:ascii="Consolas" w:hAnsi="Consolas"/>
                <w:sz w:val="16"/>
                <w:szCs w:val="18"/>
                <w:lang w:val="en-US"/>
              </w:rPr>
              <w:t>/allowances/allowance[socialRisk/socialRiskCategory='IndependantPregnancy']</w:t>
            </w:r>
          </w:p>
          <w:p w14:paraId="4748E2DA" w14:textId="77777777" w:rsidR="00EF31B1" w:rsidRPr="00F6669F" w:rsidRDefault="00EF31B1" w:rsidP="00EF31B1">
            <w:pPr>
              <w:spacing w:before="60" w:after="60" w:line="240" w:lineRule="auto"/>
              <w:rPr>
                <w:rFonts w:ascii="Consolas" w:hAnsi="Consolas"/>
                <w:sz w:val="16"/>
                <w:szCs w:val="18"/>
                <w:lang w:val="en-US"/>
              </w:rPr>
            </w:pPr>
            <w:r w:rsidRPr="00F6669F">
              <w:rPr>
                <w:rFonts w:ascii="Consolas" w:hAnsi="Consolas"/>
                <w:sz w:val="16"/>
                <w:szCs w:val="18"/>
                <w:lang w:val="en-US"/>
              </w:rPr>
              <w:t>/allowances/allowance[socialRisk/socialRiskCategory='IndependantAdoption']</w:t>
            </w:r>
          </w:p>
          <w:p w14:paraId="1751CBF9" w14:textId="1BD8A311" w:rsidR="005F2F71" w:rsidRPr="00F6669F" w:rsidRDefault="00EF31B1" w:rsidP="00EF31B1">
            <w:pPr>
              <w:spacing w:before="60" w:after="60" w:line="240" w:lineRule="auto"/>
              <w:rPr>
                <w:sz w:val="18"/>
                <w:szCs w:val="18"/>
                <w:lang w:val="en-US"/>
              </w:rPr>
            </w:pPr>
            <w:r w:rsidRPr="00F6669F">
              <w:rPr>
                <w:rFonts w:ascii="Consolas" w:hAnsi="Consolas"/>
                <w:sz w:val="16"/>
                <w:szCs w:val="18"/>
                <w:lang w:val="en-US"/>
              </w:rPr>
              <w:t>/allowances/allowance[socialRisk/socialRiskCategory='IndependantFosterCare']</w:t>
            </w:r>
          </w:p>
        </w:tc>
      </w:tr>
      <w:tr w:rsidR="005F2F71" w:rsidRPr="007F2746" w14:paraId="14E0F216" w14:textId="77777777" w:rsidTr="00F6669F">
        <w:trPr>
          <w:trHeight w:val="284"/>
        </w:trPr>
        <w:tc>
          <w:tcPr>
            <w:tcW w:w="3663" w:type="dxa"/>
          </w:tcPr>
          <w:p w14:paraId="414521F0" w14:textId="77777777" w:rsidR="005F2F71" w:rsidRPr="00F6669F" w:rsidRDefault="005F2F71" w:rsidP="005F2F71">
            <w:pPr>
              <w:spacing w:before="60" w:after="60" w:line="240" w:lineRule="auto"/>
              <w:rPr>
                <w:sz w:val="18"/>
                <w:szCs w:val="18"/>
              </w:rPr>
            </w:pPr>
            <w:r w:rsidRPr="00F6669F">
              <w:rPr>
                <w:sz w:val="18"/>
                <w:szCs w:val="18"/>
              </w:rPr>
              <w:t>VWF:SOCIAL_LOAN</w:t>
            </w:r>
          </w:p>
        </w:tc>
        <w:tc>
          <w:tcPr>
            <w:tcW w:w="5812" w:type="dxa"/>
            <w:tcBorders>
              <w:right w:val="single" w:sz="18" w:space="0" w:color="4F81BD"/>
            </w:tcBorders>
          </w:tcPr>
          <w:p w14:paraId="349A4AC5" w14:textId="77777777" w:rsidR="009B14BF" w:rsidRPr="0081521B" w:rsidRDefault="009B14BF" w:rsidP="009B14BF">
            <w:pPr>
              <w:spacing w:before="60" w:after="60" w:line="240" w:lineRule="auto"/>
              <w:rPr>
                <w:rFonts w:ascii="Consolas" w:hAnsi="Consolas"/>
                <w:sz w:val="16"/>
                <w:szCs w:val="18"/>
                <w:lang w:val="en-US"/>
              </w:rPr>
            </w:pPr>
            <w:r w:rsidRPr="0081521B">
              <w:rPr>
                <w:rFonts w:ascii="Consolas" w:hAnsi="Consolas"/>
                <w:sz w:val="16"/>
                <w:szCs w:val="18"/>
                <w:lang w:val="en-US"/>
              </w:rPr>
              <w:t>/allowances/allowance/payments/payment/incapacityCategory</w:t>
            </w:r>
          </w:p>
          <w:p w14:paraId="215A00E4" w14:textId="51863093" w:rsidR="005F2F71" w:rsidRPr="009B14BF" w:rsidRDefault="009B14BF" w:rsidP="009B14BF">
            <w:pPr>
              <w:spacing w:before="60" w:after="60" w:line="240" w:lineRule="auto"/>
              <w:rPr>
                <w:sz w:val="18"/>
                <w:szCs w:val="18"/>
                <w:lang w:val="en-US"/>
              </w:rPr>
            </w:pPr>
            <w:r w:rsidRPr="0081521B">
              <w:rPr>
                <w:rFonts w:ascii="Consolas" w:hAnsi="Consolas"/>
                <w:sz w:val="16"/>
                <w:szCs w:val="18"/>
                <w:lang w:val="en-US"/>
              </w:rPr>
              <w:t>/allowances/allowance/payments/payment/familySituation</w:t>
            </w:r>
          </w:p>
        </w:tc>
      </w:tr>
      <w:tr w:rsidR="005F2F71" w:rsidRPr="007F2746" w14:paraId="7E5446A3" w14:textId="77777777" w:rsidTr="00F6669F">
        <w:trPr>
          <w:trHeight w:val="284"/>
        </w:trPr>
        <w:tc>
          <w:tcPr>
            <w:tcW w:w="3663" w:type="dxa"/>
          </w:tcPr>
          <w:p w14:paraId="353B38A8" w14:textId="7F4CC5F4" w:rsidR="005F2F71" w:rsidRPr="00F6669F" w:rsidRDefault="004E4A1B" w:rsidP="005F2F71">
            <w:pPr>
              <w:spacing w:before="60" w:after="60" w:line="240" w:lineRule="auto"/>
              <w:rPr>
                <w:sz w:val="18"/>
                <w:szCs w:val="18"/>
              </w:rPr>
            </w:pPr>
            <w:r w:rsidRPr="004E4A1B">
              <w:rPr>
                <w:sz w:val="18"/>
                <w:szCs w:val="18"/>
              </w:rPr>
              <w:t>VMSW:SOCIAL_ACCOM</w:t>
            </w:r>
            <w:r w:rsidR="00B631DF">
              <w:rPr>
                <w:sz w:val="18"/>
                <w:szCs w:val="18"/>
              </w:rPr>
              <w:t>M</w:t>
            </w:r>
            <w:r w:rsidRPr="004E4A1B">
              <w:rPr>
                <w:sz w:val="18"/>
                <w:szCs w:val="18"/>
              </w:rPr>
              <w:t>ODATION_RENT</w:t>
            </w:r>
          </w:p>
        </w:tc>
        <w:tc>
          <w:tcPr>
            <w:tcW w:w="5812" w:type="dxa"/>
            <w:tcBorders>
              <w:right w:val="single" w:sz="18" w:space="0" w:color="4F81BD"/>
            </w:tcBorders>
          </w:tcPr>
          <w:p w14:paraId="73854386" w14:textId="77777777" w:rsidR="009B14BF" w:rsidRPr="0081521B" w:rsidRDefault="009B14BF" w:rsidP="009B14BF">
            <w:pPr>
              <w:spacing w:before="60" w:after="60" w:line="240" w:lineRule="auto"/>
              <w:rPr>
                <w:rFonts w:ascii="Consolas" w:hAnsi="Consolas"/>
                <w:sz w:val="16"/>
                <w:szCs w:val="18"/>
                <w:lang w:val="en-US"/>
              </w:rPr>
            </w:pPr>
            <w:r w:rsidRPr="0081521B">
              <w:rPr>
                <w:rFonts w:ascii="Consolas" w:hAnsi="Consolas"/>
                <w:sz w:val="16"/>
                <w:szCs w:val="18"/>
                <w:lang w:val="en-US"/>
              </w:rPr>
              <w:t>/allowances/allowance/payments/payment/incapacityCategory</w:t>
            </w:r>
          </w:p>
          <w:p w14:paraId="65440A84" w14:textId="0638DD1E" w:rsidR="005F2F71" w:rsidRPr="009B14BF" w:rsidRDefault="009B14BF" w:rsidP="009B14BF">
            <w:pPr>
              <w:spacing w:before="60" w:after="60" w:line="240" w:lineRule="auto"/>
              <w:rPr>
                <w:sz w:val="18"/>
                <w:szCs w:val="18"/>
                <w:lang w:val="en-US"/>
              </w:rPr>
            </w:pPr>
            <w:r w:rsidRPr="0081521B">
              <w:rPr>
                <w:rFonts w:ascii="Consolas" w:hAnsi="Consolas"/>
                <w:sz w:val="16"/>
                <w:szCs w:val="18"/>
                <w:lang w:val="en-US"/>
              </w:rPr>
              <w:t>/allowances/allowance/payments/payment/familySituation</w:t>
            </w:r>
          </w:p>
        </w:tc>
      </w:tr>
      <w:tr w:rsidR="005F2F71" w:rsidRPr="007F2746" w14:paraId="791F195F" w14:textId="77777777" w:rsidTr="00F6669F">
        <w:trPr>
          <w:trHeight w:val="284"/>
        </w:trPr>
        <w:tc>
          <w:tcPr>
            <w:tcW w:w="3663" w:type="dxa"/>
          </w:tcPr>
          <w:p w14:paraId="046E0E47" w14:textId="77777777" w:rsidR="005F2F71" w:rsidRPr="00F6669F" w:rsidRDefault="005F2F71" w:rsidP="005F2F71">
            <w:pPr>
              <w:spacing w:before="60" w:after="60" w:line="240" w:lineRule="auto"/>
              <w:rPr>
                <w:sz w:val="18"/>
                <w:szCs w:val="18"/>
              </w:rPr>
            </w:pPr>
            <w:r w:rsidRPr="00F6669F">
              <w:rPr>
                <w:sz w:val="18"/>
                <w:szCs w:val="18"/>
              </w:rPr>
              <w:t>FOREM:REDUCTION_TARGET_POPULATION</w:t>
            </w:r>
          </w:p>
        </w:tc>
        <w:tc>
          <w:tcPr>
            <w:tcW w:w="5812" w:type="dxa"/>
            <w:tcBorders>
              <w:right w:val="single" w:sz="18" w:space="0" w:color="4F81BD"/>
            </w:tcBorders>
          </w:tcPr>
          <w:p w14:paraId="7352B198" w14:textId="20CB026D" w:rsidR="002218E0" w:rsidRPr="00F6669F" w:rsidRDefault="002218E0" w:rsidP="002218E0">
            <w:pPr>
              <w:spacing w:before="60" w:after="60" w:line="240" w:lineRule="auto"/>
              <w:rPr>
                <w:rFonts w:ascii="Consolas" w:hAnsi="Consolas"/>
                <w:sz w:val="16"/>
                <w:szCs w:val="18"/>
                <w:lang w:val="en-US"/>
              </w:rPr>
            </w:pPr>
            <w:r w:rsidRPr="00F6669F">
              <w:rPr>
                <w:rFonts w:ascii="Consolas" w:hAnsi="Consolas"/>
                <w:sz w:val="16"/>
                <w:szCs w:val="18"/>
                <w:lang w:val="en-US"/>
              </w:rPr>
              <w:t>/allowances/allowance[socialRisk/socialRiskCategory='IndependentIncapacityForWork</w:t>
            </w:r>
            <w:r w:rsidR="0067701F">
              <w:rPr>
                <w:rFonts w:ascii="Consolas" w:hAnsi="Consolas"/>
                <w:sz w:val="16"/>
                <w:szCs w:val="18"/>
                <w:lang w:val="en-US"/>
              </w:rPr>
              <w:t>Allowance</w:t>
            </w:r>
            <w:r w:rsidRPr="00F6669F">
              <w:rPr>
                <w:rFonts w:ascii="Consolas" w:hAnsi="Consolas"/>
                <w:sz w:val="16"/>
                <w:szCs w:val="18"/>
                <w:lang w:val="en-US"/>
              </w:rPr>
              <w:t>']</w:t>
            </w:r>
          </w:p>
          <w:p w14:paraId="46740223" w14:textId="77777777" w:rsidR="002218E0" w:rsidRPr="00F6669F" w:rsidRDefault="002218E0" w:rsidP="002218E0">
            <w:pPr>
              <w:spacing w:before="60" w:after="60" w:line="240" w:lineRule="auto"/>
              <w:rPr>
                <w:rFonts w:ascii="Consolas" w:hAnsi="Consolas"/>
                <w:sz w:val="16"/>
                <w:szCs w:val="18"/>
                <w:lang w:val="en-US"/>
              </w:rPr>
            </w:pPr>
            <w:r w:rsidRPr="00F6669F">
              <w:rPr>
                <w:rFonts w:ascii="Consolas" w:hAnsi="Consolas"/>
                <w:sz w:val="16"/>
                <w:szCs w:val="18"/>
                <w:lang w:val="en-US"/>
              </w:rPr>
              <w:t>/allowances/allowance[socialRisk/socialRiskCategory='IndependantPregnancy']</w:t>
            </w:r>
          </w:p>
          <w:p w14:paraId="6B82E489" w14:textId="77777777" w:rsidR="002218E0" w:rsidRPr="00F6669F" w:rsidRDefault="002218E0" w:rsidP="002218E0">
            <w:pPr>
              <w:spacing w:before="60" w:after="60" w:line="240" w:lineRule="auto"/>
              <w:rPr>
                <w:rFonts w:ascii="Consolas" w:hAnsi="Consolas"/>
                <w:sz w:val="16"/>
                <w:szCs w:val="18"/>
                <w:lang w:val="en-US"/>
              </w:rPr>
            </w:pPr>
            <w:r w:rsidRPr="00F6669F">
              <w:rPr>
                <w:rFonts w:ascii="Consolas" w:hAnsi="Consolas"/>
                <w:sz w:val="16"/>
                <w:szCs w:val="18"/>
                <w:lang w:val="en-US"/>
              </w:rPr>
              <w:t>/allowances/allowance[socialRisk/socialRiskCategory='IndependantAdoption']</w:t>
            </w:r>
          </w:p>
          <w:p w14:paraId="14C232AF" w14:textId="60F496DE" w:rsidR="005F2F71" w:rsidRPr="00F6669F" w:rsidRDefault="002218E0" w:rsidP="002218E0">
            <w:pPr>
              <w:spacing w:before="60" w:after="60" w:line="240" w:lineRule="auto"/>
              <w:rPr>
                <w:sz w:val="18"/>
                <w:szCs w:val="18"/>
                <w:lang w:val="en-US"/>
              </w:rPr>
            </w:pPr>
            <w:r w:rsidRPr="00F6669F">
              <w:rPr>
                <w:rFonts w:ascii="Consolas" w:hAnsi="Consolas"/>
                <w:sz w:val="16"/>
                <w:szCs w:val="18"/>
                <w:lang w:val="en-US"/>
              </w:rPr>
              <w:t>/allowances/allowance[socialRisk/socialRiskCategory='IndependantFosterCare']</w:t>
            </w:r>
          </w:p>
        </w:tc>
      </w:tr>
      <w:tr w:rsidR="005F2F71" w:rsidRPr="009E4BC1" w14:paraId="067ED48C" w14:textId="77777777" w:rsidTr="00F6669F">
        <w:trPr>
          <w:trHeight w:val="284"/>
        </w:trPr>
        <w:tc>
          <w:tcPr>
            <w:tcW w:w="3663" w:type="dxa"/>
          </w:tcPr>
          <w:p w14:paraId="7FC26D02" w14:textId="77777777" w:rsidR="005F2F71" w:rsidRPr="00F6669F" w:rsidRDefault="005F2F71" w:rsidP="005F2F71">
            <w:pPr>
              <w:spacing w:before="60" w:after="60" w:line="240" w:lineRule="auto"/>
              <w:rPr>
                <w:sz w:val="18"/>
                <w:szCs w:val="18"/>
              </w:rPr>
            </w:pPr>
            <w:r w:rsidRPr="00F6669F">
              <w:rPr>
                <w:sz w:val="18"/>
                <w:szCs w:val="18"/>
              </w:rPr>
              <w:t>PCSA:SOCIAL_INQUIRY</w:t>
            </w:r>
          </w:p>
        </w:tc>
        <w:tc>
          <w:tcPr>
            <w:tcW w:w="5812" w:type="dxa"/>
            <w:tcBorders>
              <w:right w:val="single" w:sz="18" w:space="0" w:color="4F81BD"/>
            </w:tcBorders>
          </w:tcPr>
          <w:p w14:paraId="1396426C" w14:textId="7472A71B" w:rsidR="005F2F71" w:rsidRPr="00F6669F" w:rsidRDefault="005F2F71" w:rsidP="005F2F71">
            <w:pPr>
              <w:spacing w:before="60" w:after="60" w:line="240" w:lineRule="auto"/>
              <w:rPr>
                <w:sz w:val="18"/>
                <w:szCs w:val="18"/>
              </w:rPr>
            </w:pPr>
            <w:r w:rsidRPr="00F6669F">
              <w:rPr>
                <w:sz w:val="18"/>
                <w:szCs w:val="18"/>
              </w:rPr>
              <w:t>geen</w:t>
            </w:r>
          </w:p>
        </w:tc>
      </w:tr>
      <w:tr w:rsidR="005F2F71" w:rsidRPr="009E4BC1" w14:paraId="2C42A52F" w14:textId="77777777" w:rsidTr="00F6669F">
        <w:trPr>
          <w:trHeight w:val="284"/>
        </w:trPr>
        <w:tc>
          <w:tcPr>
            <w:tcW w:w="3663" w:type="dxa"/>
          </w:tcPr>
          <w:p w14:paraId="1D99950E" w14:textId="77777777" w:rsidR="005F2F71" w:rsidRPr="00F6669F" w:rsidRDefault="005F2F71" w:rsidP="005F2F71">
            <w:pPr>
              <w:spacing w:before="60" w:after="60" w:line="240" w:lineRule="auto"/>
              <w:rPr>
                <w:sz w:val="18"/>
                <w:szCs w:val="18"/>
              </w:rPr>
            </w:pPr>
            <w:r w:rsidRPr="00F6669F">
              <w:rPr>
                <w:sz w:val="18"/>
                <w:szCs w:val="18"/>
              </w:rPr>
              <w:t>VDAB:DOSSIER_MANAGEMENT</w:t>
            </w:r>
          </w:p>
        </w:tc>
        <w:tc>
          <w:tcPr>
            <w:tcW w:w="5812" w:type="dxa"/>
            <w:tcBorders>
              <w:right w:val="single" w:sz="18" w:space="0" w:color="4F81BD"/>
            </w:tcBorders>
          </w:tcPr>
          <w:p w14:paraId="710D74B1" w14:textId="203D8F1E" w:rsidR="005F2F71" w:rsidRPr="00F6669F" w:rsidRDefault="005F2F71" w:rsidP="005F2F71">
            <w:pPr>
              <w:spacing w:before="60" w:after="60" w:line="240" w:lineRule="auto"/>
              <w:rPr>
                <w:sz w:val="18"/>
                <w:szCs w:val="18"/>
              </w:rPr>
            </w:pPr>
            <w:r w:rsidRPr="00F6669F">
              <w:rPr>
                <w:sz w:val="18"/>
                <w:szCs w:val="18"/>
              </w:rPr>
              <w:t>geen</w:t>
            </w:r>
          </w:p>
        </w:tc>
      </w:tr>
      <w:tr w:rsidR="005F2F71" w:rsidRPr="009E4BC1" w14:paraId="556B7DA3" w14:textId="77777777" w:rsidTr="00F6669F">
        <w:trPr>
          <w:trHeight w:val="284"/>
        </w:trPr>
        <w:tc>
          <w:tcPr>
            <w:tcW w:w="3663" w:type="dxa"/>
          </w:tcPr>
          <w:p w14:paraId="72D819B8" w14:textId="77777777" w:rsidR="005F2F71" w:rsidRPr="00F6669F" w:rsidRDefault="005F2F71" w:rsidP="005F2F71">
            <w:pPr>
              <w:spacing w:before="60" w:after="60" w:line="240" w:lineRule="auto"/>
              <w:rPr>
                <w:sz w:val="18"/>
                <w:szCs w:val="18"/>
              </w:rPr>
            </w:pPr>
            <w:r w:rsidRPr="00F6669F">
              <w:rPr>
                <w:sz w:val="18"/>
                <w:szCs w:val="18"/>
              </w:rPr>
              <w:t>NISSE:INVESTIGATION_RIGHTS</w:t>
            </w:r>
          </w:p>
        </w:tc>
        <w:tc>
          <w:tcPr>
            <w:tcW w:w="5812" w:type="dxa"/>
            <w:tcBorders>
              <w:right w:val="single" w:sz="18" w:space="0" w:color="4F81BD"/>
            </w:tcBorders>
          </w:tcPr>
          <w:p w14:paraId="5C9EDC04" w14:textId="74EA804C" w:rsidR="005F2F71" w:rsidRPr="00F6669F" w:rsidRDefault="005F2F71" w:rsidP="005F2F71">
            <w:pPr>
              <w:spacing w:before="60" w:after="60" w:line="240" w:lineRule="auto"/>
              <w:rPr>
                <w:sz w:val="18"/>
                <w:szCs w:val="18"/>
              </w:rPr>
            </w:pPr>
            <w:r w:rsidRPr="00F6669F">
              <w:rPr>
                <w:sz w:val="18"/>
                <w:szCs w:val="18"/>
              </w:rPr>
              <w:t>geen</w:t>
            </w:r>
          </w:p>
        </w:tc>
      </w:tr>
      <w:tr w:rsidR="005F2F71" w:rsidRPr="009E4BC1" w14:paraId="3E874520" w14:textId="77777777" w:rsidTr="00F6669F">
        <w:trPr>
          <w:trHeight w:val="284"/>
        </w:trPr>
        <w:tc>
          <w:tcPr>
            <w:tcW w:w="3663" w:type="dxa"/>
          </w:tcPr>
          <w:p w14:paraId="2A449230" w14:textId="2C63DB46" w:rsidR="005F2F71" w:rsidRPr="00F6669F" w:rsidRDefault="002B4151" w:rsidP="005F2F71">
            <w:pPr>
              <w:spacing w:before="60" w:after="60" w:line="240" w:lineRule="auto"/>
              <w:rPr>
                <w:sz w:val="18"/>
                <w:szCs w:val="18"/>
              </w:rPr>
            </w:pPr>
            <w:r w:rsidRPr="00F6669F">
              <w:rPr>
                <w:sz w:val="18"/>
                <w:szCs w:val="18"/>
                <w:lang w:val="nl-NL"/>
              </w:rPr>
              <w:t>SIGEDIS:INACTIVITY_DAYS</w:t>
            </w:r>
          </w:p>
        </w:tc>
        <w:tc>
          <w:tcPr>
            <w:tcW w:w="5812" w:type="dxa"/>
            <w:tcBorders>
              <w:right w:val="single" w:sz="18" w:space="0" w:color="4F81BD"/>
            </w:tcBorders>
          </w:tcPr>
          <w:p w14:paraId="25801A8C" w14:textId="11D7487B" w:rsidR="005F2F71" w:rsidRPr="00F6669F" w:rsidRDefault="00866023" w:rsidP="005F2F71">
            <w:pPr>
              <w:spacing w:before="60" w:after="60" w:line="240" w:lineRule="auto"/>
              <w:rPr>
                <w:sz w:val="18"/>
                <w:szCs w:val="18"/>
              </w:rPr>
            </w:pPr>
            <w:r w:rsidRPr="00F6669F">
              <w:rPr>
                <w:sz w:val="18"/>
                <w:szCs w:val="18"/>
              </w:rPr>
              <w:t>G</w:t>
            </w:r>
            <w:r w:rsidR="005F2F71" w:rsidRPr="00F6669F">
              <w:rPr>
                <w:sz w:val="18"/>
                <w:szCs w:val="18"/>
              </w:rPr>
              <w:t>een</w:t>
            </w:r>
          </w:p>
        </w:tc>
      </w:tr>
      <w:tr w:rsidR="00866023" w:rsidRPr="007F2746" w14:paraId="0E8F562C" w14:textId="77777777" w:rsidTr="00F6669F">
        <w:trPr>
          <w:trHeight w:val="284"/>
        </w:trPr>
        <w:tc>
          <w:tcPr>
            <w:tcW w:w="3663" w:type="dxa"/>
          </w:tcPr>
          <w:p w14:paraId="05142470" w14:textId="0DB10646" w:rsidR="00866023" w:rsidRPr="00F6669F" w:rsidRDefault="00866023" w:rsidP="00866023">
            <w:pPr>
              <w:spacing w:before="60" w:after="60" w:line="240" w:lineRule="auto"/>
              <w:rPr>
                <w:sz w:val="18"/>
                <w:szCs w:val="18"/>
                <w:lang w:val="nl-NL"/>
              </w:rPr>
            </w:pPr>
            <w:r w:rsidRPr="00866023">
              <w:rPr>
                <w:sz w:val="18"/>
                <w:szCs w:val="18"/>
                <w:lang w:val="nl-NL"/>
              </w:rPr>
              <w:t>FPSSS:HANDICAP_IDENTIFICATION</w:t>
            </w:r>
          </w:p>
        </w:tc>
        <w:tc>
          <w:tcPr>
            <w:tcW w:w="5812" w:type="dxa"/>
            <w:tcBorders>
              <w:right w:val="single" w:sz="18" w:space="0" w:color="4F81BD"/>
            </w:tcBorders>
          </w:tcPr>
          <w:p w14:paraId="315ACBD2" w14:textId="6577FE91" w:rsidR="00866023" w:rsidRPr="00866023" w:rsidRDefault="00866023" w:rsidP="00866023">
            <w:pPr>
              <w:spacing w:before="60" w:after="60" w:line="240" w:lineRule="auto"/>
              <w:rPr>
                <w:rFonts w:ascii="Consolas" w:hAnsi="Consolas"/>
                <w:sz w:val="16"/>
                <w:szCs w:val="18"/>
                <w:lang w:val="en-US"/>
              </w:rPr>
            </w:pPr>
            <w:r>
              <w:rPr>
                <w:rFonts w:ascii="Consolas" w:hAnsi="Consolas"/>
                <w:sz w:val="16"/>
                <w:szCs w:val="18"/>
                <w:lang w:val="en-BE"/>
              </w:rPr>
              <w:t>/</w:t>
            </w:r>
            <w:r w:rsidRPr="00866023">
              <w:rPr>
                <w:rFonts w:ascii="Consolas" w:hAnsi="Consolas"/>
                <w:sz w:val="16"/>
                <w:szCs w:val="18"/>
                <w:lang w:val="en-US"/>
              </w:rPr>
              <w:t>allowance/socialRisk</w:t>
            </w:r>
          </w:p>
          <w:p w14:paraId="0349F2DC" w14:textId="476DF3EA" w:rsidR="00866023" w:rsidRPr="00866023" w:rsidRDefault="00866023" w:rsidP="00866023">
            <w:pPr>
              <w:spacing w:before="60" w:after="60" w:line="240" w:lineRule="auto"/>
              <w:rPr>
                <w:rFonts w:ascii="Consolas" w:hAnsi="Consolas"/>
                <w:sz w:val="16"/>
                <w:szCs w:val="18"/>
                <w:lang w:val="en-US"/>
              </w:rPr>
            </w:pPr>
            <w:r>
              <w:rPr>
                <w:rFonts w:ascii="Consolas" w:hAnsi="Consolas"/>
                <w:sz w:val="16"/>
                <w:szCs w:val="18"/>
                <w:lang w:val="en-BE"/>
              </w:rPr>
              <w:t>/</w:t>
            </w:r>
            <w:r w:rsidRPr="00866023">
              <w:rPr>
                <w:rFonts w:ascii="Consolas" w:hAnsi="Consolas"/>
                <w:sz w:val="16"/>
                <w:szCs w:val="18"/>
                <w:lang w:val="en-US"/>
              </w:rPr>
              <w:t>allowance/payments/payment/document</w:t>
            </w:r>
          </w:p>
          <w:p w14:paraId="46F6A4E8" w14:textId="60333FC8" w:rsidR="00866023" w:rsidRPr="00866023" w:rsidRDefault="00866023" w:rsidP="00866023">
            <w:pPr>
              <w:spacing w:before="60" w:after="60" w:line="240" w:lineRule="auto"/>
              <w:rPr>
                <w:rFonts w:ascii="Consolas" w:hAnsi="Consolas"/>
                <w:sz w:val="16"/>
                <w:szCs w:val="18"/>
                <w:lang w:val="en-US"/>
              </w:rPr>
            </w:pPr>
            <w:r>
              <w:rPr>
                <w:rFonts w:ascii="Consolas" w:hAnsi="Consolas"/>
                <w:sz w:val="16"/>
                <w:szCs w:val="18"/>
                <w:lang w:val="en-BE"/>
              </w:rPr>
              <w:t>/</w:t>
            </w:r>
            <w:r w:rsidRPr="00866023">
              <w:rPr>
                <w:rFonts w:ascii="Consolas" w:hAnsi="Consolas"/>
                <w:sz w:val="16"/>
                <w:szCs w:val="18"/>
                <w:lang w:val="en-US"/>
              </w:rPr>
              <w:t>allowance/payments/payment/incapacityCategory</w:t>
            </w:r>
          </w:p>
          <w:p w14:paraId="7F2140F4" w14:textId="2922CB73" w:rsidR="00866023" w:rsidRPr="00866023" w:rsidRDefault="00866023" w:rsidP="00866023">
            <w:pPr>
              <w:spacing w:before="60" w:after="60" w:line="240" w:lineRule="auto"/>
              <w:rPr>
                <w:rFonts w:ascii="Consolas" w:hAnsi="Consolas"/>
                <w:sz w:val="16"/>
                <w:szCs w:val="18"/>
                <w:lang w:val="en-US"/>
              </w:rPr>
            </w:pPr>
            <w:r>
              <w:rPr>
                <w:rFonts w:ascii="Consolas" w:hAnsi="Consolas"/>
                <w:sz w:val="16"/>
                <w:szCs w:val="18"/>
                <w:lang w:val="en-BE"/>
              </w:rPr>
              <w:t>/</w:t>
            </w:r>
            <w:r w:rsidRPr="00866023">
              <w:rPr>
                <w:rFonts w:ascii="Consolas" w:hAnsi="Consolas"/>
                <w:sz w:val="16"/>
                <w:szCs w:val="18"/>
                <w:lang w:val="en-US"/>
              </w:rPr>
              <w:t>allowance/payments/payment/familySituation</w:t>
            </w:r>
          </w:p>
          <w:p w14:paraId="39C5DE55" w14:textId="36E3D4EB" w:rsidR="00866023" w:rsidRPr="00866023" w:rsidRDefault="00866023" w:rsidP="00866023">
            <w:pPr>
              <w:spacing w:before="60" w:after="60" w:line="240" w:lineRule="auto"/>
              <w:rPr>
                <w:rFonts w:ascii="Consolas" w:hAnsi="Consolas"/>
                <w:sz w:val="16"/>
                <w:szCs w:val="18"/>
                <w:lang w:val="en-US"/>
              </w:rPr>
            </w:pPr>
            <w:r>
              <w:rPr>
                <w:rFonts w:ascii="Consolas" w:hAnsi="Consolas"/>
                <w:sz w:val="16"/>
                <w:szCs w:val="18"/>
                <w:lang w:val="en-BE"/>
              </w:rPr>
              <w:t>/</w:t>
            </w:r>
            <w:r w:rsidRPr="00866023">
              <w:rPr>
                <w:rFonts w:ascii="Consolas" w:hAnsi="Consolas"/>
                <w:sz w:val="16"/>
                <w:szCs w:val="18"/>
                <w:lang w:val="en-US"/>
              </w:rPr>
              <w:t>allowance/payments/payment/allowanceCategory</w:t>
            </w:r>
          </w:p>
          <w:p w14:paraId="70C69D59" w14:textId="5D6C028D" w:rsidR="00866023" w:rsidRPr="00866023" w:rsidRDefault="00866023" w:rsidP="00866023">
            <w:pPr>
              <w:spacing w:before="60" w:after="60" w:line="240" w:lineRule="auto"/>
              <w:rPr>
                <w:sz w:val="18"/>
                <w:szCs w:val="18"/>
                <w:lang w:val="fr-BE"/>
              </w:rPr>
            </w:pPr>
            <w:r>
              <w:rPr>
                <w:rFonts w:ascii="Consolas" w:hAnsi="Consolas"/>
                <w:sz w:val="16"/>
                <w:szCs w:val="18"/>
                <w:lang w:val="en-BE"/>
              </w:rPr>
              <w:t>/</w:t>
            </w:r>
            <w:r w:rsidRPr="00866023">
              <w:rPr>
                <w:rFonts w:ascii="Consolas" w:hAnsi="Consolas"/>
                <w:sz w:val="16"/>
                <w:szCs w:val="18"/>
                <w:lang w:val="en-US"/>
              </w:rPr>
              <w:t>allowance/payments/payment/allowanceCode</w:t>
            </w:r>
          </w:p>
        </w:tc>
      </w:tr>
      <w:tr w:rsidR="0076264F" w:rsidRPr="0076264F" w14:paraId="187227D7" w14:textId="77777777" w:rsidTr="00F6669F">
        <w:trPr>
          <w:trHeight w:val="284"/>
        </w:trPr>
        <w:tc>
          <w:tcPr>
            <w:tcW w:w="3663" w:type="dxa"/>
          </w:tcPr>
          <w:p w14:paraId="5FC5B102" w14:textId="71AB4877" w:rsidR="0076264F" w:rsidRPr="0076264F" w:rsidRDefault="0076264F" w:rsidP="0076264F">
            <w:pPr>
              <w:spacing w:before="60" w:after="60" w:line="240" w:lineRule="auto"/>
              <w:rPr>
                <w:sz w:val="18"/>
                <w:szCs w:val="18"/>
                <w:lang w:val="en-US"/>
              </w:rPr>
            </w:pPr>
            <w:r w:rsidRPr="0076264F">
              <w:rPr>
                <w:sz w:val="18"/>
                <w:szCs w:val="18"/>
                <w:lang w:val="en-US"/>
              </w:rPr>
              <w:t>BCED:MONITORING_INTEGRATOR</w:t>
            </w:r>
          </w:p>
        </w:tc>
        <w:tc>
          <w:tcPr>
            <w:tcW w:w="5812" w:type="dxa"/>
            <w:tcBorders>
              <w:right w:val="single" w:sz="18" w:space="0" w:color="4F81BD"/>
            </w:tcBorders>
          </w:tcPr>
          <w:p w14:paraId="3E247A3C" w14:textId="1AC1EB35" w:rsidR="0076264F" w:rsidRDefault="006A3DCF" w:rsidP="00866023">
            <w:pPr>
              <w:spacing w:before="60" w:after="60" w:line="240" w:lineRule="auto"/>
              <w:rPr>
                <w:rFonts w:ascii="Consolas" w:hAnsi="Consolas"/>
                <w:sz w:val="16"/>
                <w:szCs w:val="18"/>
                <w:lang w:val="en-BE"/>
              </w:rPr>
            </w:pPr>
            <w:r>
              <w:rPr>
                <w:rFonts w:ascii="Consolas" w:hAnsi="Consolas"/>
                <w:sz w:val="16"/>
                <w:szCs w:val="18"/>
                <w:lang w:val="en-BE"/>
              </w:rPr>
              <w:t>G</w:t>
            </w:r>
            <w:r w:rsidR="0076264F">
              <w:rPr>
                <w:rFonts w:ascii="Consolas" w:hAnsi="Consolas"/>
                <w:sz w:val="16"/>
                <w:szCs w:val="18"/>
                <w:lang w:val="en-BE"/>
              </w:rPr>
              <w:t>een</w:t>
            </w:r>
          </w:p>
        </w:tc>
      </w:tr>
      <w:tr w:rsidR="006A3DCF" w:rsidRPr="006A3DCF" w14:paraId="1FE8BB9D" w14:textId="77777777" w:rsidTr="00F6669F">
        <w:trPr>
          <w:trHeight w:val="284"/>
        </w:trPr>
        <w:tc>
          <w:tcPr>
            <w:tcW w:w="3663" w:type="dxa"/>
          </w:tcPr>
          <w:p w14:paraId="0C6FE5BE" w14:textId="77777777" w:rsidR="006A3DCF" w:rsidRPr="0076264F" w:rsidRDefault="006A3DCF" w:rsidP="006A3DCF">
            <w:pPr>
              <w:spacing w:before="60" w:after="60" w:line="240" w:lineRule="auto"/>
              <w:rPr>
                <w:sz w:val="18"/>
                <w:szCs w:val="18"/>
                <w:lang w:val="en-US"/>
              </w:rPr>
            </w:pPr>
            <w:r w:rsidRPr="0076264F">
              <w:rPr>
                <w:sz w:val="18"/>
                <w:szCs w:val="18"/>
                <w:lang w:val="en-US"/>
              </w:rPr>
              <w:t>BCED:TRAINING_INSERTION_PLAN</w:t>
            </w:r>
          </w:p>
          <w:p w14:paraId="1B1A9484" w14:textId="3BCD4FCA" w:rsidR="006A3DCF" w:rsidRPr="0076264F" w:rsidRDefault="006A3DCF" w:rsidP="006A3DCF">
            <w:pPr>
              <w:spacing w:before="60" w:after="60" w:line="240" w:lineRule="auto"/>
              <w:rPr>
                <w:sz w:val="18"/>
                <w:szCs w:val="18"/>
                <w:lang w:val="en-US"/>
              </w:rPr>
            </w:pPr>
            <w:r w:rsidRPr="0076264F">
              <w:rPr>
                <w:sz w:val="18"/>
                <w:szCs w:val="18"/>
                <w:lang w:val="en-US"/>
              </w:rPr>
              <w:t>BCED:ACCOMPANIMENT</w:t>
            </w:r>
          </w:p>
        </w:tc>
        <w:tc>
          <w:tcPr>
            <w:tcW w:w="5812" w:type="dxa"/>
            <w:tcBorders>
              <w:right w:val="single" w:sz="18" w:space="0" w:color="4F81BD"/>
            </w:tcBorders>
          </w:tcPr>
          <w:p w14:paraId="65C05E26" w14:textId="5A53B8D5" w:rsidR="006A3DCF" w:rsidRPr="006A3DCF" w:rsidRDefault="00113417" w:rsidP="00866023">
            <w:pPr>
              <w:spacing w:before="60" w:after="60" w:line="240" w:lineRule="auto"/>
              <w:rPr>
                <w:rFonts w:ascii="Consolas" w:hAnsi="Consolas"/>
                <w:sz w:val="16"/>
                <w:szCs w:val="18"/>
                <w:highlight w:val="yellow"/>
                <w:lang w:val="en-BE"/>
              </w:rPr>
            </w:pPr>
            <w:r>
              <w:rPr>
                <w:rFonts w:ascii="Consolas" w:hAnsi="Consolas"/>
                <w:sz w:val="16"/>
                <w:szCs w:val="18"/>
                <w:lang w:val="en-BE"/>
              </w:rPr>
              <w:t>Geen</w:t>
            </w:r>
          </w:p>
        </w:tc>
      </w:tr>
      <w:tr w:rsidR="0008604B" w:rsidRPr="007F2746" w14:paraId="77C8CB27" w14:textId="77777777" w:rsidTr="00F6669F">
        <w:trPr>
          <w:trHeight w:val="284"/>
        </w:trPr>
        <w:tc>
          <w:tcPr>
            <w:tcW w:w="3663" w:type="dxa"/>
          </w:tcPr>
          <w:p w14:paraId="648EAB91" w14:textId="6280DDB8" w:rsidR="0008604B" w:rsidRPr="0076264F" w:rsidRDefault="0008604B" w:rsidP="0008604B">
            <w:pPr>
              <w:spacing w:before="60" w:after="60" w:line="240" w:lineRule="auto"/>
              <w:rPr>
                <w:sz w:val="18"/>
                <w:szCs w:val="18"/>
                <w:lang w:val="en-US"/>
              </w:rPr>
            </w:pPr>
            <w:r w:rsidRPr="00AD1900">
              <w:rPr>
                <w:sz w:val="18"/>
                <w:szCs w:val="18"/>
                <w:lang w:val="en-US"/>
              </w:rPr>
              <w:t>FEDRIS:OCCUPATIONAL_DISEASE_PREVENTION</w:t>
            </w:r>
          </w:p>
        </w:tc>
        <w:tc>
          <w:tcPr>
            <w:tcW w:w="5812" w:type="dxa"/>
            <w:tcBorders>
              <w:right w:val="single" w:sz="18" w:space="0" w:color="4F81BD"/>
            </w:tcBorders>
          </w:tcPr>
          <w:p w14:paraId="3C31DD0A" w14:textId="3A6E6386" w:rsidR="0008604B" w:rsidRPr="0033532B" w:rsidRDefault="0008604B" w:rsidP="0008604B">
            <w:pPr>
              <w:spacing w:before="60" w:after="60" w:line="240" w:lineRule="auto"/>
              <w:rPr>
                <w:rFonts w:ascii="Consolas" w:hAnsi="Consolas"/>
                <w:sz w:val="16"/>
                <w:szCs w:val="18"/>
                <w:lang w:val="en-GB"/>
              </w:rPr>
            </w:pPr>
            <w:r w:rsidRPr="0033532B">
              <w:rPr>
                <w:rFonts w:ascii="Consolas" w:hAnsi="Consolas"/>
                <w:sz w:val="16"/>
                <w:lang w:val="en-GB"/>
              </w:rPr>
              <w:t>/allowances/allowance[socialRisk/socialRiskCategory='</w:t>
            </w:r>
            <w:r>
              <w:rPr>
                <w:rFonts w:ascii="Consolas" w:hAnsi="Consolas"/>
                <w:sz w:val="16"/>
                <w:lang w:val="en-GB"/>
              </w:rPr>
              <w:t>GeneralIncapacityForWork</w:t>
            </w:r>
            <w:r w:rsidR="0067701F">
              <w:rPr>
                <w:rFonts w:ascii="Consolas" w:hAnsi="Consolas"/>
                <w:sz w:val="16"/>
                <w:lang w:val="en-GB"/>
              </w:rPr>
              <w:t>Allowance</w:t>
            </w:r>
            <w:r w:rsidRPr="0033532B">
              <w:rPr>
                <w:rFonts w:ascii="Consolas" w:hAnsi="Consolas"/>
                <w:sz w:val="16"/>
                <w:lang w:val="en-GB"/>
              </w:rPr>
              <w:t>']</w:t>
            </w:r>
          </w:p>
          <w:p w14:paraId="5FF994AF" w14:textId="59772CA5" w:rsidR="0008604B" w:rsidRPr="0033532B" w:rsidRDefault="0008604B" w:rsidP="0008604B">
            <w:pPr>
              <w:spacing w:before="60" w:after="60" w:line="240" w:lineRule="auto"/>
              <w:rPr>
                <w:rFonts w:ascii="Consolas" w:hAnsi="Consolas"/>
                <w:sz w:val="16"/>
                <w:szCs w:val="18"/>
                <w:lang w:val="en-GB"/>
              </w:rPr>
            </w:pPr>
            <w:r w:rsidRPr="0033532B">
              <w:rPr>
                <w:rFonts w:ascii="Consolas" w:hAnsi="Consolas"/>
                <w:sz w:val="16"/>
                <w:lang w:val="en-GB"/>
              </w:rPr>
              <w:t>/allowances/allowance[socialRisk/socialRiskCategory='IndependentIncapacityForWork</w:t>
            </w:r>
            <w:r w:rsidR="0067701F">
              <w:rPr>
                <w:rFonts w:ascii="Consolas" w:hAnsi="Consolas"/>
                <w:sz w:val="16"/>
                <w:lang w:val="en-GB"/>
              </w:rPr>
              <w:t>Allowance</w:t>
            </w:r>
            <w:r w:rsidRPr="0033532B">
              <w:rPr>
                <w:rFonts w:ascii="Consolas" w:hAnsi="Consolas"/>
                <w:sz w:val="16"/>
                <w:lang w:val="en-GB"/>
              </w:rPr>
              <w:t>']</w:t>
            </w:r>
          </w:p>
          <w:p w14:paraId="04C9E56E" w14:textId="77777777" w:rsidR="0008604B" w:rsidRDefault="0008604B" w:rsidP="0008604B">
            <w:pPr>
              <w:spacing w:before="60" w:after="60" w:line="240" w:lineRule="auto"/>
              <w:rPr>
                <w:rFonts w:ascii="Consolas" w:hAnsi="Consolas"/>
                <w:sz w:val="16"/>
                <w:lang w:val="en-GB"/>
              </w:rPr>
            </w:pPr>
            <w:r w:rsidRPr="0033532B">
              <w:rPr>
                <w:rFonts w:ascii="Consolas" w:hAnsi="Consolas"/>
                <w:sz w:val="16"/>
                <w:lang w:val="en-GB"/>
              </w:rPr>
              <w:t>/allowances/allowance[socialRisk/socialRiskCategory='IndependantPregnancy']</w:t>
            </w:r>
          </w:p>
          <w:p w14:paraId="507356FF" w14:textId="77777777" w:rsidR="0008604B" w:rsidRPr="0033532B" w:rsidRDefault="0008604B" w:rsidP="0008604B">
            <w:pPr>
              <w:spacing w:before="60" w:after="60" w:line="240" w:lineRule="auto"/>
              <w:rPr>
                <w:rFonts w:ascii="Consolas" w:hAnsi="Consolas"/>
                <w:sz w:val="16"/>
                <w:szCs w:val="18"/>
                <w:lang w:val="en-GB"/>
              </w:rPr>
            </w:pPr>
            <w:r w:rsidRPr="0033532B">
              <w:rPr>
                <w:rFonts w:ascii="Consolas" w:hAnsi="Consolas"/>
                <w:sz w:val="16"/>
                <w:lang w:val="en-GB"/>
              </w:rPr>
              <w:t>/allowances/allowance[socialRisk/socialRiskCategory='</w:t>
            </w:r>
            <w:r>
              <w:rPr>
                <w:rFonts w:ascii="Consolas" w:hAnsi="Consolas"/>
                <w:sz w:val="16"/>
                <w:lang w:val="en-GB"/>
              </w:rPr>
              <w:t>GeneralBreastFeeding</w:t>
            </w:r>
            <w:r w:rsidRPr="0033532B">
              <w:rPr>
                <w:rFonts w:ascii="Consolas" w:hAnsi="Consolas"/>
                <w:sz w:val="16"/>
                <w:lang w:val="en-GB"/>
              </w:rPr>
              <w:t>']</w:t>
            </w:r>
          </w:p>
          <w:p w14:paraId="73DD4AA7" w14:textId="77777777" w:rsidR="0008604B" w:rsidRPr="0033532B" w:rsidRDefault="0008604B" w:rsidP="0008604B">
            <w:pPr>
              <w:spacing w:before="60" w:after="60" w:line="240" w:lineRule="auto"/>
              <w:rPr>
                <w:rFonts w:ascii="Consolas" w:hAnsi="Consolas"/>
                <w:sz w:val="16"/>
                <w:szCs w:val="18"/>
                <w:lang w:val="en-GB"/>
              </w:rPr>
            </w:pPr>
            <w:r w:rsidRPr="0033532B">
              <w:rPr>
                <w:rFonts w:ascii="Consolas" w:hAnsi="Consolas"/>
                <w:sz w:val="16"/>
                <w:lang w:val="en-GB"/>
              </w:rPr>
              <w:t>/allowances/allowance[socialRisk/socialRiskCategory='</w:t>
            </w:r>
            <w:r>
              <w:rPr>
                <w:rFonts w:ascii="Consolas" w:hAnsi="Consolas"/>
                <w:sz w:val="16"/>
                <w:lang w:val="en-GB"/>
              </w:rPr>
              <w:t>GeneralPaternity</w:t>
            </w:r>
            <w:r w:rsidRPr="0033532B">
              <w:rPr>
                <w:rFonts w:ascii="Consolas" w:hAnsi="Consolas"/>
                <w:sz w:val="16"/>
                <w:lang w:val="en-GB"/>
              </w:rPr>
              <w:t>']</w:t>
            </w:r>
          </w:p>
          <w:p w14:paraId="0B85D697" w14:textId="77777777" w:rsidR="0008604B" w:rsidRPr="0033532B" w:rsidRDefault="0008604B" w:rsidP="0008604B">
            <w:pPr>
              <w:spacing w:before="60" w:after="60" w:line="240" w:lineRule="auto"/>
              <w:rPr>
                <w:rFonts w:ascii="Consolas" w:hAnsi="Consolas"/>
                <w:sz w:val="16"/>
                <w:szCs w:val="18"/>
                <w:lang w:val="en-GB"/>
              </w:rPr>
            </w:pPr>
            <w:r w:rsidRPr="0033532B">
              <w:rPr>
                <w:rFonts w:ascii="Consolas" w:hAnsi="Consolas"/>
                <w:sz w:val="16"/>
                <w:lang w:val="en-GB"/>
              </w:rPr>
              <w:t>/allowances/allowance[socialRisk/socialRiskCategory='</w:t>
            </w:r>
            <w:r>
              <w:rPr>
                <w:rFonts w:ascii="Consolas" w:hAnsi="Consolas"/>
                <w:sz w:val="16"/>
                <w:lang w:val="en-GB"/>
              </w:rPr>
              <w:t>GeneralAdoption</w:t>
            </w:r>
            <w:r w:rsidRPr="0033532B">
              <w:rPr>
                <w:rFonts w:ascii="Consolas" w:hAnsi="Consolas"/>
                <w:sz w:val="16"/>
                <w:lang w:val="en-GB"/>
              </w:rPr>
              <w:t>']</w:t>
            </w:r>
          </w:p>
          <w:p w14:paraId="28862451" w14:textId="77777777" w:rsidR="0008604B" w:rsidRDefault="0008604B" w:rsidP="0008604B">
            <w:pPr>
              <w:spacing w:before="60" w:after="60" w:line="240" w:lineRule="auto"/>
              <w:rPr>
                <w:rFonts w:ascii="Consolas" w:hAnsi="Consolas"/>
                <w:sz w:val="16"/>
                <w:lang w:val="en-GB"/>
              </w:rPr>
            </w:pPr>
            <w:r w:rsidRPr="0033532B">
              <w:rPr>
                <w:rFonts w:ascii="Consolas" w:hAnsi="Consolas"/>
                <w:sz w:val="16"/>
                <w:lang w:val="en-GB"/>
              </w:rPr>
              <w:t>/allowances/allowance[socialRisk/socialRiskCategory='IndependantAdoption']</w:t>
            </w:r>
          </w:p>
          <w:p w14:paraId="3D2BF983" w14:textId="77777777" w:rsidR="0008604B" w:rsidRPr="0033532B" w:rsidRDefault="0008604B" w:rsidP="0008604B">
            <w:pPr>
              <w:spacing w:before="60" w:after="60" w:line="240" w:lineRule="auto"/>
              <w:rPr>
                <w:rFonts w:ascii="Consolas" w:hAnsi="Consolas"/>
                <w:sz w:val="16"/>
                <w:szCs w:val="18"/>
                <w:lang w:val="en-GB"/>
              </w:rPr>
            </w:pPr>
            <w:r w:rsidRPr="0033532B">
              <w:rPr>
                <w:rFonts w:ascii="Consolas" w:hAnsi="Consolas"/>
                <w:sz w:val="16"/>
                <w:lang w:val="en-GB"/>
              </w:rPr>
              <w:t>/allowances/allowance[socialRisk/socialRiskCategory='</w:t>
            </w:r>
            <w:r>
              <w:rPr>
                <w:rFonts w:ascii="Consolas" w:hAnsi="Consolas"/>
                <w:sz w:val="16"/>
                <w:lang w:val="en-GB"/>
              </w:rPr>
              <w:t>GeneralFosterCare</w:t>
            </w:r>
            <w:r w:rsidRPr="0033532B">
              <w:rPr>
                <w:rFonts w:ascii="Consolas" w:hAnsi="Consolas"/>
                <w:sz w:val="16"/>
                <w:lang w:val="en-GB"/>
              </w:rPr>
              <w:t>']</w:t>
            </w:r>
          </w:p>
          <w:p w14:paraId="5058BFF4" w14:textId="5B0FF85F" w:rsidR="0008604B" w:rsidRDefault="0008604B" w:rsidP="0008604B">
            <w:pPr>
              <w:spacing w:before="60" w:after="60" w:line="240" w:lineRule="auto"/>
              <w:rPr>
                <w:rFonts w:ascii="Consolas" w:hAnsi="Consolas"/>
                <w:sz w:val="16"/>
                <w:szCs w:val="18"/>
                <w:lang w:val="en-BE"/>
              </w:rPr>
            </w:pPr>
            <w:r w:rsidRPr="0033532B">
              <w:rPr>
                <w:rFonts w:ascii="Consolas" w:hAnsi="Consolas"/>
                <w:sz w:val="16"/>
                <w:lang w:val="en-GB"/>
              </w:rPr>
              <w:lastRenderedPageBreak/>
              <w:t>/allowances/allowance[socialRisk/socialRiskCategory='IndependantFosterCare']</w:t>
            </w:r>
          </w:p>
        </w:tc>
      </w:tr>
    </w:tbl>
    <w:p w14:paraId="5D1905C7" w14:textId="0C2E419D" w:rsidR="000B6611" w:rsidRDefault="000B6611" w:rsidP="008112FC">
      <w:pPr>
        <w:pStyle w:val="Heading3"/>
      </w:pPr>
      <w:bookmarkStart w:id="95" w:name="_Toc222925747"/>
      <w:r>
        <w:lastRenderedPageBreak/>
        <w:t>Klant tabel voor consultIndemnityPeriods</w:t>
      </w:r>
      <w:bookmarkEnd w:id="95"/>
    </w:p>
    <w:tbl>
      <w:tblPr>
        <w:tblW w:w="946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620" w:firstRow="1" w:lastRow="0" w:firstColumn="0" w:lastColumn="0" w:noHBand="1" w:noVBand="1"/>
      </w:tblPr>
      <w:tblGrid>
        <w:gridCol w:w="1962"/>
        <w:gridCol w:w="1276"/>
        <w:gridCol w:w="3260"/>
        <w:gridCol w:w="1417"/>
        <w:gridCol w:w="1549"/>
      </w:tblGrid>
      <w:tr w:rsidR="000B6611" w:rsidRPr="007B159A" w14:paraId="574786C2" w14:textId="77777777" w:rsidTr="00747D46">
        <w:trPr>
          <w:trHeight w:val="284"/>
        </w:trPr>
        <w:tc>
          <w:tcPr>
            <w:tcW w:w="1962" w:type="dxa"/>
            <w:tcBorders>
              <w:top w:val="single" w:sz="18" w:space="0" w:color="4F81BD"/>
              <w:left w:val="single" w:sz="18" w:space="0" w:color="4F81BD"/>
              <w:bottom w:val="single" w:sz="18" w:space="0" w:color="4F81BD"/>
              <w:right w:val="single" w:sz="8" w:space="0" w:color="4F81BD"/>
            </w:tcBorders>
          </w:tcPr>
          <w:p w14:paraId="781D8382" w14:textId="77777777" w:rsidR="000B6611" w:rsidRPr="00F6669F" w:rsidRDefault="000B6611" w:rsidP="004D1647">
            <w:pPr>
              <w:spacing w:after="0" w:line="240" w:lineRule="auto"/>
              <w:jc w:val="left"/>
              <w:rPr>
                <w:rFonts w:ascii="Cambria" w:eastAsia="Times New Roman" w:hAnsi="Cambria"/>
                <w:b/>
                <w:bCs/>
                <w:sz w:val="18"/>
                <w:szCs w:val="18"/>
              </w:rPr>
            </w:pPr>
            <w:r w:rsidRPr="00F6669F">
              <w:rPr>
                <w:rFonts w:ascii="Cambria" w:hAnsi="Cambria"/>
                <w:b/>
                <w:bCs/>
                <w:sz w:val="18"/>
                <w:szCs w:val="18"/>
              </w:rPr>
              <w:t>Partner</w:t>
            </w:r>
          </w:p>
        </w:tc>
        <w:tc>
          <w:tcPr>
            <w:tcW w:w="1276" w:type="dxa"/>
            <w:tcBorders>
              <w:top w:val="single" w:sz="18" w:space="0" w:color="4F81BD"/>
              <w:left w:val="single" w:sz="8" w:space="0" w:color="4F81BD"/>
              <w:bottom w:val="single" w:sz="18" w:space="0" w:color="4F81BD"/>
              <w:right w:val="single" w:sz="8" w:space="0" w:color="4F81BD"/>
            </w:tcBorders>
          </w:tcPr>
          <w:p w14:paraId="1F4B0B8A" w14:textId="77777777" w:rsidR="000B6611" w:rsidRPr="00F6669F" w:rsidRDefault="000B6611" w:rsidP="004D1647">
            <w:pPr>
              <w:spacing w:after="0" w:line="240" w:lineRule="auto"/>
              <w:rPr>
                <w:rFonts w:ascii="Cambria" w:eastAsia="Times New Roman" w:hAnsi="Cambria"/>
                <w:b/>
                <w:bCs/>
                <w:sz w:val="18"/>
                <w:szCs w:val="18"/>
              </w:rPr>
            </w:pPr>
            <w:r w:rsidRPr="00F6669F">
              <w:rPr>
                <w:rFonts w:ascii="Cambria" w:hAnsi="Cambria"/>
                <w:b/>
                <w:bCs/>
                <w:sz w:val="18"/>
                <w:szCs w:val="18"/>
              </w:rPr>
              <w:t>Identificatie</w:t>
            </w:r>
          </w:p>
        </w:tc>
        <w:tc>
          <w:tcPr>
            <w:tcW w:w="3260" w:type="dxa"/>
            <w:tcBorders>
              <w:top w:val="single" w:sz="18" w:space="0" w:color="4F81BD"/>
              <w:left w:val="single" w:sz="8" w:space="0" w:color="4F81BD"/>
              <w:bottom w:val="single" w:sz="18" w:space="0" w:color="4F81BD"/>
              <w:right w:val="single" w:sz="8" w:space="0" w:color="4F81BD"/>
            </w:tcBorders>
          </w:tcPr>
          <w:p w14:paraId="1D06639C" w14:textId="77777777" w:rsidR="000B6611" w:rsidRPr="00F6669F" w:rsidRDefault="000B6611" w:rsidP="004D1647">
            <w:pPr>
              <w:spacing w:after="0" w:line="240" w:lineRule="auto"/>
              <w:rPr>
                <w:rFonts w:ascii="Cambria" w:eastAsia="Times New Roman" w:hAnsi="Cambria"/>
                <w:b/>
                <w:bCs/>
                <w:sz w:val="18"/>
                <w:szCs w:val="18"/>
              </w:rPr>
            </w:pPr>
            <w:r w:rsidRPr="00F6669F">
              <w:rPr>
                <w:rFonts w:ascii="Cambria" w:hAnsi="Cambria"/>
                <w:b/>
                <w:bCs/>
                <w:sz w:val="18"/>
                <w:szCs w:val="18"/>
              </w:rPr>
              <w:t xml:space="preserve"> Wettelijke context</w:t>
            </w:r>
          </w:p>
        </w:tc>
        <w:tc>
          <w:tcPr>
            <w:tcW w:w="1417" w:type="dxa"/>
            <w:tcBorders>
              <w:top w:val="single" w:sz="18" w:space="0" w:color="4F81BD"/>
              <w:left w:val="single" w:sz="8" w:space="0" w:color="4F81BD"/>
              <w:bottom w:val="single" w:sz="18" w:space="0" w:color="4F81BD"/>
              <w:right w:val="single" w:sz="8" w:space="0" w:color="4F81BD"/>
            </w:tcBorders>
          </w:tcPr>
          <w:p w14:paraId="19280D2C" w14:textId="77777777" w:rsidR="000B6611" w:rsidRPr="00F6669F" w:rsidRDefault="000B6611" w:rsidP="004D1647">
            <w:pPr>
              <w:spacing w:after="0" w:line="240" w:lineRule="auto"/>
              <w:rPr>
                <w:rFonts w:ascii="Cambria" w:eastAsia="Times New Roman" w:hAnsi="Cambria"/>
                <w:b/>
                <w:bCs/>
                <w:sz w:val="18"/>
                <w:szCs w:val="18"/>
              </w:rPr>
            </w:pPr>
            <w:r w:rsidRPr="00F6669F">
              <w:rPr>
                <w:rFonts w:ascii="Cambria" w:hAnsi="Cambria"/>
                <w:b/>
                <w:bCs/>
                <w:sz w:val="18"/>
                <w:szCs w:val="18"/>
              </w:rPr>
              <w:t xml:space="preserve">Hoedanigheidscode </w:t>
            </w:r>
          </w:p>
        </w:tc>
        <w:tc>
          <w:tcPr>
            <w:tcW w:w="1549" w:type="dxa"/>
            <w:tcBorders>
              <w:top w:val="single" w:sz="18" w:space="0" w:color="4F81BD"/>
              <w:left w:val="single" w:sz="8" w:space="0" w:color="4F81BD"/>
              <w:bottom w:val="single" w:sz="18" w:space="0" w:color="4F81BD"/>
              <w:right w:val="single" w:sz="18" w:space="0" w:color="4F81BD"/>
            </w:tcBorders>
          </w:tcPr>
          <w:p w14:paraId="308E1EFC" w14:textId="77777777" w:rsidR="000B6611" w:rsidRPr="00F6669F" w:rsidRDefault="000B6611" w:rsidP="004D1647">
            <w:pPr>
              <w:spacing w:after="0" w:line="240" w:lineRule="auto"/>
              <w:rPr>
                <w:rFonts w:ascii="Cambria" w:eastAsia="Times New Roman" w:hAnsi="Cambria"/>
                <w:b/>
                <w:bCs/>
                <w:sz w:val="18"/>
                <w:szCs w:val="18"/>
              </w:rPr>
            </w:pPr>
            <w:r w:rsidRPr="00F6669F">
              <w:rPr>
                <w:rFonts w:ascii="Cambria" w:hAnsi="Cambria"/>
                <w:b/>
                <w:bCs/>
                <w:sz w:val="18"/>
                <w:szCs w:val="18"/>
              </w:rPr>
              <w:t>Type controle op de periode</w:t>
            </w:r>
          </w:p>
        </w:tc>
      </w:tr>
      <w:tr w:rsidR="000E5377" w:rsidRPr="007B159A" w14:paraId="7A11D337" w14:textId="77777777" w:rsidTr="00747D46">
        <w:trPr>
          <w:trHeight w:val="284"/>
        </w:trPr>
        <w:tc>
          <w:tcPr>
            <w:tcW w:w="1962" w:type="dxa"/>
            <w:tcBorders>
              <w:top w:val="single" w:sz="18" w:space="0" w:color="4F81BD"/>
              <w:left w:val="single" w:sz="18" w:space="0" w:color="4F81BD"/>
              <w:bottom w:val="single" w:sz="18" w:space="0" w:color="4F81BD"/>
              <w:right w:val="single" w:sz="8" w:space="0" w:color="4F81BD"/>
            </w:tcBorders>
          </w:tcPr>
          <w:p w14:paraId="72048E59" w14:textId="1FA68AE8" w:rsidR="000E5377" w:rsidRPr="00F6669F" w:rsidRDefault="000E5377" w:rsidP="000E5377">
            <w:pPr>
              <w:spacing w:after="0" w:line="240" w:lineRule="auto"/>
              <w:jc w:val="left"/>
              <w:rPr>
                <w:rFonts w:ascii="Cambria" w:hAnsi="Cambria"/>
                <w:b/>
                <w:bCs/>
                <w:sz w:val="18"/>
                <w:szCs w:val="18"/>
              </w:rPr>
            </w:pPr>
            <w:r w:rsidRPr="00F6669F">
              <w:rPr>
                <w:sz w:val="18"/>
                <w:szCs w:val="18"/>
              </w:rPr>
              <w:t>OPGROEIEN</w:t>
            </w:r>
          </w:p>
        </w:tc>
        <w:tc>
          <w:tcPr>
            <w:tcW w:w="1276" w:type="dxa"/>
            <w:tcBorders>
              <w:top w:val="single" w:sz="18" w:space="0" w:color="4F81BD"/>
              <w:left w:val="single" w:sz="8" w:space="0" w:color="4F81BD"/>
              <w:bottom w:val="single" w:sz="18" w:space="0" w:color="4F81BD"/>
              <w:right w:val="single" w:sz="8" w:space="0" w:color="4F81BD"/>
            </w:tcBorders>
          </w:tcPr>
          <w:p w14:paraId="33D5D1C9" w14:textId="532BB94D" w:rsidR="000E5377" w:rsidRPr="00F6669F" w:rsidRDefault="000E5377" w:rsidP="008112FC">
            <w:pPr>
              <w:spacing w:after="0" w:line="240" w:lineRule="auto"/>
              <w:jc w:val="center"/>
              <w:rPr>
                <w:rFonts w:ascii="Cambria" w:hAnsi="Cambria"/>
                <w:b/>
                <w:bCs/>
                <w:sz w:val="18"/>
                <w:szCs w:val="18"/>
              </w:rPr>
            </w:pPr>
            <w:r>
              <w:rPr>
                <w:rFonts w:cs="Arial"/>
                <w:sz w:val="18"/>
                <w:szCs w:val="18"/>
              </w:rPr>
              <w:t>40/0 of 0</w:t>
            </w:r>
            <w:r w:rsidRPr="0081521B">
              <w:rPr>
                <w:rFonts w:cs="Arial"/>
                <w:sz w:val="18"/>
                <w:szCs w:val="18"/>
              </w:rPr>
              <w:t>316380841</w:t>
            </w:r>
          </w:p>
        </w:tc>
        <w:tc>
          <w:tcPr>
            <w:tcW w:w="3260" w:type="dxa"/>
            <w:tcBorders>
              <w:top w:val="single" w:sz="18" w:space="0" w:color="4F81BD"/>
              <w:left w:val="single" w:sz="8" w:space="0" w:color="4F81BD"/>
              <w:bottom w:val="single" w:sz="18" w:space="0" w:color="4F81BD"/>
              <w:right w:val="single" w:sz="8" w:space="0" w:color="4F81BD"/>
            </w:tcBorders>
          </w:tcPr>
          <w:p w14:paraId="2CDDE3C3" w14:textId="4F70A2B4" w:rsidR="000E5377" w:rsidRPr="00F6669F" w:rsidRDefault="000E5377" w:rsidP="000E5377">
            <w:pPr>
              <w:spacing w:after="0" w:line="240" w:lineRule="auto"/>
              <w:rPr>
                <w:rFonts w:ascii="Cambria" w:hAnsi="Cambria"/>
                <w:b/>
                <w:bCs/>
                <w:sz w:val="18"/>
                <w:szCs w:val="18"/>
              </w:rPr>
            </w:pPr>
            <w:r w:rsidRPr="00F6669F">
              <w:rPr>
                <w:sz w:val="18"/>
                <w:szCs w:val="18"/>
                <w:lang w:val="nl-NL"/>
              </w:rPr>
              <w:t>VO:GROWTH_PACKAGE</w:t>
            </w:r>
          </w:p>
        </w:tc>
        <w:tc>
          <w:tcPr>
            <w:tcW w:w="1417" w:type="dxa"/>
            <w:tcBorders>
              <w:top w:val="single" w:sz="18" w:space="0" w:color="4F81BD"/>
              <w:left w:val="single" w:sz="8" w:space="0" w:color="4F81BD"/>
              <w:bottom w:val="single" w:sz="18" w:space="0" w:color="4F81BD"/>
              <w:right w:val="single" w:sz="8" w:space="0" w:color="4F81BD"/>
            </w:tcBorders>
          </w:tcPr>
          <w:p w14:paraId="57777E37" w14:textId="2F1EA42A" w:rsidR="000E5377" w:rsidRPr="00F6669F" w:rsidRDefault="000E5377" w:rsidP="000E5377">
            <w:pPr>
              <w:spacing w:after="0" w:line="240" w:lineRule="auto"/>
              <w:rPr>
                <w:rFonts w:ascii="Cambria" w:hAnsi="Cambria"/>
                <w:b/>
                <w:bCs/>
                <w:sz w:val="18"/>
                <w:szCs w:val="18"/>
              </w:rPr>
            </w:pPr>
            <w:r w:rsidRPr="00F6669F">
              <w:rPr>
                <w:sz w:val="18"/>
                <w:szCs w:val="18"/>
              </w:rPr>
              <w:t>303,304,307,308,311,312</w:t>
            </w:r>
          </w:p>
        </w:tc>
        <w:tc>
          <w:tcPr>
            <w:tcW w:w="1549" w:type="dxa"/>
            <w:tcBorders>
              <w:top w:val="single" w:sz="18" w:space="0" w:color="4F81BD"/>
              <w:left w:val="single" w:sz="8" w:space="0" w:color="4F81BD"/>
              <w:bottom w:val="single" w:sz="18" w:space="0" w:color="4F81BD"/>
              <w:right w:val="single" w:sz="18" w:space="0" w:color="4F81BD"/>
            </w:tcBorders>
          </w:tcPr>
          <w:p w14:paraId="1E31DDAC" w14:textId="458CB1C1" w:rsidR="000E5377" w:rsidRPr="00F6669F" w:rsidRDefault="000E5377" w:rsidP="000E5377">
            <w:pPr>
              <w:spacing w:after="0" w:line="240" w:lineRule="auto"/>
              <w:rPr>
                <w:rFonts w:ascii="Cambria" w:hAnsi="Cambria"/>
                <w:b/>
                <w:bCs/>
                <w:sz w:val="18"/>
                <w:szCs w:val="18"/>
              </w:rPr>
            </w:pPr>
            <w:r w:rsidRPr="00F6669F">
              <w:rPr>
                <w:sz w:val="18"/>
                <w:szCs w:val="18"/>
              </w:rPr>
              <w:t>Geen controle</w:t>
            </w:r>
          </w:p>
        </w:tc>
      </w:tr>
      <w:tr w:rsidR="000E5377" w:rsidRPr="007B159A" w14:paraId="0693F883" w14:textId="77777777" w:rsidTr="00747D46">
        <w:trPr>
          <w:trHeight w:val="284"/>
        </w:trPr>
        <w:tc>
          <w:tcPr>
            <w:tcW w:w="1962" w:type="dxa"/>
            <w:tcBorders>
              <w:left w:val="single" w:sz="18" w:space="0" w:color="4F81BD"/>
            </w:tcBorders>
          </w:tcPr>
          <w:p w14:paraId="68F62763" w14:textId="77777777" w:rsidR="000E5377" w:rsidRPr="00883A6B" w:rsidRDefault="000E5377" w:rsidP="000E5377">
            <w:pPr>
              <w:spacing w:before="60" w:after="60" w:line="240" w:lineRule="auto"/>
              <w:jc w:val="left"/>
              <w:rPr>
                <w:sz w:val="18"/>
                <w:szCs w:val="18"/>
              </w:rPr>
            </w:pPr>
            <w:r w:rsidRPr="00883A6B">
              <w:rPr>
                <w:sz w:val="18"/>
                <w:szCs w:val="18"/>
              </w:rPr>
              <w:t>Vlaanderen - Departement Werkgelegenheid en Sociale Economie (DWSE) - Vlaamse Inspectie Werk en Sociale Economie</w:t>
            </w:r>
          </w:p>
        </w:tc>
        <w:tc>
          <w:tcPr>
            <w:tcW w:w="1276" w:type="dxa"/>
          </w:tcPr>
          <w:p w14:paraId="4651EF09" w14:textId="77777777" w:rsidR="000E5377" w:rsidRPr="00F6669F" w:rsidRDefault="000E5377" w:rsidP="000E5377">
            <w:pPr>
              <w:spacing w:before="60" w:after="60" w:line="240" w:lineRule="auto"/>
              <w:jc w:val="center"/>
              <w:rPr>
                <w:sz w:val="18"/>
                <w:szCs w:val="18"/>
              </w:rPr>
            </w:pPr>
            <w:r>
              <w:rPr>
                <w:rFonts w:cs="Arial"/>
                <w:sz w:val="18"/>
                <w:szCs w:val="18"/>
              </w:rPr>
              <w:t>40/0 of 0</w:t>
            </w:r>
            <w:r w:rsidRPr="00F6669F">
              <w:rPr>
                <w:rFonts w:cs="Arial"/>
                <w:sz w:val="18"/>
                <w:szCs w:val="18"/>
              </w:rPr>
              <w:t>316380841</w:t>
            </w:r>
          </w:p>
        </w:tc>
        <w:tc>
          <w:tcPr>
            <w:tcW w:w="3260" w:type="dxa"/>
          </w:tcPr>
          <w:p w14:paraId="504BFF97" w14:textId="5B5DED2C" w:rsidR="000E5377" w:rsidRPr="00F6669F" w:rsidRDefault="00E30F9D" w:rsidP="000E5377">
            <w:pPr>
              <w:spacing w:before="60" w:after="60" w:line="240" w:lineRule="auto"/>
              <w:rPr>
                <w:sz w:val="18"/>
                <w:szCs w:val="18"/>
                <w:lang w:val="nl-NL"/>
              </w:rPr>
            </w:pPr>
            <w:r w:rsidRPr="00E30F9D">
              <w:rPr>
                <w:rFonts w:cs="Arial"/>
                <w:sz w:val="18"/>
                <w:szCs w:val="18"/>
              </w:rPr>
              <w:t>VO:SOCIAL_INSPECTION_MYDIA</w:t>
            </w:r>
          </w:p>
        </w:tc>
        <w:tc>
          <w:tcPr>
            <w:tcW w:w="1417" w:type="dxa"/>
          </w:tcPr>
          <w:p w14:paraId="0E991D19" w14:textId="77777777" w:rsidR="000E5377" w:rsidRPr="00F6669F" w:rsidRDefault="000E5377" w:rsidP="000E5377">
            <w:pPr>
              <w:spacing w:before="60" w:after="60" w:line="240" w:lineRule="auto"/>
              <w:jc w:val="center"/>
              <w:rPr>
                <w:sz w:val="18"/>
                <w:szCs w:val="18"/>
              </w:rPr>
            </w:pPr>
            <w:r>
              <w:rPr>
                <w:sz w:val="18"/>
                <w:szCs w:val="18"/>
              </w:rPr>
              <w:t>0</w:t>
            </w:r>
          </w:p>
        </w:tc>
        <w:tc>
          <w:tcPr>
            <w:tcW w:w="1549" w:type="dxa"/>
            <w:tcBorders>
              <w:right w:val="single" w:sz="18" w:space="0" w:color="4F81BD"/>
            </w:tcBorders>
          </w:tcPr>
          <w:p w14:paraId="22FE085F" w14:textId="77777777" w:rsidR="000E5377" w:rsidRPr="00F6669F" w:rsidRDefault="000E5377" w:rsidP="000E5377">
            <w:pPr>
              <w:spacing w:before="60" w:after="60" w:line="240" w:lineRule="auto"/>
              <w:rPr>
                <w:sz w:val="18"/>
                <w:szCs w:val="18"/>
              </w:rPr>
            </w:pPr>
            <w:r>
              <w:rPr>
                <w:sz w:val="18"/>
                <w:szCs w:val="18"/>
              </w:rPr>
              <w:t>Geen controle</w:t>
            </w:r>
          </w:p>
        </w:tc>
      </w:tr>
      <w:tr w:rsidR="002E222E" w:rsidRPr="007B159A" w14:paraId="6D8B357F" w14:textId="77777777" w:rsidTr="00747D46">
        <w:trPr>
          <w:trHeight w:val="284"/>
        </w:trPr>
        <w:tc>
          <w:tcPr>
            <w:tcW w:w="1962" w:type="dxa"/>
            <w:tcBorders>
              <w:left w:val="single" w:sz="18" w:space="0" w:color="4F81BD"/>
            </w:tcBorders>
          </w:tcPr>
          <w:p w14:paraId="09895F78" w14:textId="039C4C25" w:rsidR="002E222E" w:rsidRPr="00883A6B" w:rsidRDefault="002E222E" w:rsidP="002E222E">
            <w:pPr>
              <w:spacing w:before="60" w:after="60" w:line="240" w:lineRule="auto"/>
              <w:jc w:val="left"/>
              <w:rPr>
                <w:sz w:val="18"/>
                <w:szCs w:val="18"/>
              </w:rPr>
            </w:pPr>
            <w:r>
              <w:rPr>
                <w:sz w:val="18"/>
                <w:szCs w:val="18"/>
              </w:rPr>
              <w:t>Vlaamse overheid</w:t>
            </w:r>
          </w:p>
        </w:tc>
        <w:tc>
          <w:tcPr>
            <w:tcW w:w="1276" w:type="dxa"/>
          </w:tcPr>
          <w:p w14:paraId="76204087" w14:textId="1E21EA34" w:rsidR="002E222E" w:rsidRDefault="002E222E" w:rsidP="002E222E">
            <w:pPr>
              <w:spacing w:before="60" w:after="60" w:line="240" w:lineRule="auto"/>
              <w:jc w:val="center"/>
              <w:rPr>
                <w:rFonts w:cs="Arial"/>
                <w:sz w:val="18"/>
                <w:szCs w:val="18"/>
              </w:rPr>
            </w:pPr>
            <w:r>
              <w:rPr>
                <w:rFonts w:cs="Arial"/>
                <w:sz w:val="18"/>
                <w:szCs w:val="18"/>
              </w:rPr>
              <w:t>40/0 of 0</w:t>
            </w:r>
            <w:r w:rsidRPr="00F6669F">
              <w:rPr>
                <w:rFonts w:cs="Arial"/>
                <w:sz w:val="18"/>
                <w:szCs w:val="18"/>
              </w:rPr>
              <w:t>316380841</w:t>
            </w:r>
          </w:p>
        </w:tc>
        <w:tc>
          <w:tcPr>
            <w:tcW w:w="3260" w:type="dxa"/>
          </w:tcPr>
          <w:p w14:paraId="4E587540" w14:textId="1622A0AA" w:rsidR="002E222E" w:rsidRPr="00E30F9D" w:rsidRDefault="002E222E" w:rsidP="002E222E">
            <w:pPr>
              <w:spacing w:before="60" w:after="60" w:line="240" w:lineRule="auto"/>
              <w:rPr>
                <w:rFonts w:cs="Arial"/>
                <w:sz w:val="18"/>
                <w:szCs w:val="18"/>
              </w:rPr>
            </w:pPr>
            <w:r w:rsidRPr="0096037B">
              <w:rPr>
                <w:sz w:val="18"/>
                <w:szCs w:val="18"/>
              </w:rPr>
              <w:t>VO:MONITORING_INTEGRATOR</w:t>
            </w:r>
          </w:p>
        </w:tc>
        <w:tc>
          <w:tcPr>
            <w:tcW w:w="1417" w:type="dxa"/>
          </w:tcPr>
          <w:p w14:paraId="3296FBFB" w14:textId="497A5015" w:rsidR="002E222E" w:rsidRDefault="002E222E" w:rsidP="002E222E">
            <w:pPr>
              <w:spacing w:before="60" w:after="60" w:line="240" w:lineRule="auto"/>
              <w:jc w:val="center"/>
              <w:rPr>
                <w:sz w:val="18"/>
                <w:szCs w:val="18"/>
              </w:rPr>
            </w:pPr>
            <w:r>
              <w:rPr>
                <w:sz w:val="18"/>
                <w:szCs w:val="18"/>
              </w:rPr>
              <w:t>902</w:t>
            </w:r>
          </w:p>
        </w:tc>
        <w:tc>
          <w:tcPr>
            <w:tcW w:w="1549" w:type="dxa"/>
            <w:tcBorders>
              <w:right w:val="single" w:sz="18" w:space="0" w:color="4F81BD"/>
            </w:tcBorders>
          </w:tcPr>
          <w:p w14:paraId="654D9CF4" w14:textId="745F038D" w:rsidR="002E222E" w:rsidRDefault="002E222E" w:rsidP="002E222E">
            <w:pPr>
              <w:spacing w:before="60" w:after="60" w:line="240" w:lineRule="auto"/>
              <w:rPr>
                <w:sz w:val="18"/>
                <w:szCs w:val="18"/>
              </w:rPr>
            </w:pPr>
            <w:r>
              <w:rPr>
                <w:sz w:val="18"/>
                <w:szCs w:val="18"/>
              </w:rPr>
              <w:t>Geen controle</w:t>
            </w:r>
          </w:p>
        </w:tc>
      </w:tr>
      <w:tr w:rsidR="002E222E" w:rsidRPr="007B159A" w14:paraId="2AFBABCF" w14:textId="77777777" w:rsidTr="00747D46">
        <w:trPr>
          <w:trHeight w:val="284"/>
        </w:trPr>
        <w:tc>
          <w:tcPr>
            <w:tcW w:w="1962" w:type="dxa"/>
            <w:tcBorders>
              <w:left w:val="single" w:sz="18" w:space="0" w:color="4F81BD"/>
            </w:tcBorders>
          </w:tcPr>
          <w:p w14:paraId="75B15E74" w14:textId="77777777" w:rsidR="002E222E" w:rsidRPr="00883A6B" w:rsidRDefault="002E222E" w:rsidP="002E222E">
            <w:pPr>
              <w:spacing w:before="60" w:after="60" w:line="240" w:lineRule="auto"/>
              <w:jc w:val="left"/>
              <w:rPr>
                <w:sz w:val="18"/>
                <w:szCs w:val="18"/>
              </w:rPr>
            </w:pPr>
            <w:r w:rsidRPr="00883A6B">
              <w:rPr>
                <w:sz w:val="18"/>
                <w:szCs w:val="18"/>
              </w:rPr>
              <w:t>Inspectie RSZ</w:t>
            </w:r>
          </w:p>
        </w:tc>
        <w:tc>
          <w:tcPr>
            <w:tcW w:w="1276" w:type="dxa"/>
          </w:tcPr>
          <w:p w14:paraId="30817011" w14:textId="77777777" w:rsidR="002E222E" w:rsidRPr="00F6669F" w:rsidRDefault="002E222E" w:rsidP="002E222E">
            <w:pPr>
              <w:spacing w:before="60" w:after="60" w:line="240" w:lineRule="auto"/>
              <w:jc w:val="center"/>
              <w:rPr>
                <w:sz w:val="18"/>
                <w:szCs w:val="18"/>
              </w:rPr>
            </w:pPr>
            <w:r>
              <w:rPr>
                <w:rFonts w:cs="Arial"/>
                <w:sz w:val="18"/>
                <w:szCs w:val="18"/>
              </w:rPr>
              <w:t>12/0 of 0206731</w:t>
            </w:r>
            <w:r w:rsidRPr="00F6669F">
              <w:rPr>
                <w:rFonts w:cs="Arial"/>
                <w:sz w:val="18"/>
                <w:szCs w:val="18"/>
              </w:rPr>
              <w:t>645</w:t>
            </w:r>
          </w:p>
        </w:tc>
        <w:tc>
          <w:tcPr>
            <w:tcW w:w="3260" w:type="dxa"/>
          </w:tcPr>
          <w:p w14:paraId="70B5139D" w14:textId="77777777" w:rsidR="002E222E" w:rsidRPr="00F6669F" w:rsidRDefault="002E222E" w:rsidP="002E222E">
            <w:pPr>
              <w:rPr>
                <w:rFonts w:cs="Arial"/>
                <w:sz w:val="18"/>
                <w:szCs w:val="18"/>
              </w:rPr>
            </w:pPr>
            <w:r w:rsidRPr="00F6669F">
              <w:rPr>
                <w:rFonts w:cs="Arial"/>
                <w:sz w:val="18"/>
                <w:szCs w:val="18"/>
              </w:rPr>
              <w:t>NSSO:SOCIAL_INSPECTION_MYDIA</w:t>
            </w:r>
          </w:p>
          <w:p w14:paraId="6DBE6D43" w14:textId="77777777" w:rsidR="002E222E" w:rsidRPr="00F6669F" w:rsidRDefault="002E222E" w:rsidP="002E222E">
            <w:pPr>
              <w:spacing w:before="60" w:after="60" w:line="240" w:lineRule="auto"/>
              <w:rPr>
                <w:sz w:val="18"/>
                <w:szCs w:val="18"/>
                <w:lang w:val="nl-NL"/>
              </w:rPr>
            </w:pPr>
          </w:p>
        </w:tc>
        <w:tc>
          <w:tcPr>
            <w:tcW w:w="1417" w:type="dxa"/>
          </w:tcPr>
          <w:p w14:paraId="3D728DAA" w14:textId="77777777" w:rsidR="002E222E" w:rsidRPr="00F6669F" w:rsidRDefault="002E222E" w:rsidP="002E222E">
            <w:pPr>
              <w:spacing w:before="60" w:after="60" w:line="240" w:lineRule="auto"/>
              <w:jc w:val="center"/>
              <w:rPr>
                <w:sz w:val="18"/>
                <w:szCs w:val="18"/>
              </w:rPr>
            </w:pPr>
            <w:r>
              <w:rPr>
                <w:sz w:val="18"/>
                <w:szCs w:val="18"/>
              </w:rPr>
              <w:t>0</w:t>
            </w:r>
          </w:p>
        </w:tc>
        <w:tc>
          <w:tcPr>
            <w:tcW w:w="1549" w:type="dxa"/>
            <w:tcBorders>
              <w:right w:val="single" w:sz="18" w:space="0" w:color="4F81BD"/>
            </w:tcBorders>
          </w:tcPr>
          <w:p w14:paraId="6EB18301" w14:textId="77777777" w:rsidR="002E222E" w:rsidRPr="00F6669F" w:rsidRDefault="002E222E" w:rsidP="002E222E">
            <w:pPr>
              <w:spacing w:before="60" w:after="60" w:line="240" w:lineRule="auto"/>
              <w:rPr>
                <w:sz w:val="18"/>
                <w:szCs w:val="18"/>
              </w:rPr>
            </w:pPr>
            <w:r>
              <w:rPr>
                <w:sz w:val="18"/>
                <w:szCs w:val="18"/>
              </w:rPr>
              <w:t>Geen controle</w:t>
            </w:r>
          </w:p>
        </w:tc>
      </w:tr>
      <w:tr w:rsidR="002E222E" w:rsidRPr="0081521B" w14:paraId="0F59FCB1" w14:textId="77777777" w:rsidTr="00747D46">
        <w:trPr>
          <w:trHeight w:val="284"/>
        </w:trPr>
        <w:tc>
          <w:tcPr>
            <w:tcW w:w="1962" w:type="dxa"/>
            <w:tcBorders>
              <w:left w:val="single" w:sz="18" w:space="0" w:color="4F81BD"/>
            </w:tcBorders>
          </w:tcPr>
          <w:p w14:paraId="13FAF427" w14:textId="77777777" w:rsidR="002E222E" w:rsidRPr="00883A6B" w:rsidRDefault="002E222E" w:rsidP="002E222E">
            <w:pPr>
              <w:spacing w:before="60" w:after="60" w:line="240" w:lineRule="auto"/>
              <w:jc w:val="left"/>
              <w:rPr>
                <w:sz w:val="18"/>
                <w:szCs w:val="18"/>
              </w:rPr>
            </w:pPr>
            <w:r w:rsidRPr="00883A6B">
              <w:rPr>
                <w:sz w:val="18"/>
                <w:szCs w:val="18"/>
              </w:rPr>
              <w:t>Directie Eerlijke Concurrentie van het RSVZ</w:t>
            </w:r>
          </w:p>
        </w:tc>
        <w:tc>
          <w:tcPr>
            <w:tcW w:w="1276" w:type="dxa"/>
          </w:tcPr>
          <w:p w14:paraId="1D752861" w14:textId="77777777" w:rsidR="002E222E" w:rsidRPr="0081521B" w:rsidRDefault="002E222E" w:rsidP="002E222E">
            <w:pPr>
              <w:spacing w:before="60" w:after="60" w:line="240" w:lineRule="auto"/>
              <w:jc w:val="center"/>
              <w:rPr>
                <w:sz w:val="18"/>
                <w:szCs w:val="18"/>
              </w:rPr>
            </w:pPr>
            <w:r>
              <w:rPr>
                <w:rFonts w:cs="Arial"/>
                <w:sz w:val="18"/>
                <w:szCs w:val="18"/>
              </w:rPr>
              <w:t>15/0 of 0</w:t>
            </w:r>
            <w:r w:rsidRPr="0081521B">
              <w:rPr>
                <w:rFonts w:cs="Arial"/>
                <w:sz w:val="18"/>
                <w:szCs w:val="18"/>
              </w:rPr>
              <w:t>208044709</w:t>
            </w:r>
          </w:p>
        </w:tc>
        <w:tc>
          <w:tcPr>
            <w:tcW w:w="3260" w:type="dxa"/>
          </w:tcPr>
          <w:p w14:paraId="329ACB29" w14:textId="77777777" w:rsidR="002E222E" w:rsidRPr="0081521B" w:rsidRDefault="002E222E" w:rsidP="002E222E">
            <w:pPr>
              <w:spacing w:before="60" w:after="60" w:line="240" w:lineRule="auto"/>
              <w:rPr>
                <w:sz w:val="18"/>
                <w:szCs w:val="18"/>
                <w:lang w:val="nl-NL"/>
              </w:rPr>
            </w:pPr>
            <w:r w:rsidRPr="0081521B">
              <w:rPr>
                <w:rFonts w:cs="Arial"/>
                <w:sz w:val="18"/>
                <w:szCs w:val="18"/>
              </w:rPr>
              <w:t>NISSE:SOCIAL_INSPECTION_MYDIA</w:t>
            </w:r>
          </w:p>
        </w:tc>
        <w:tc>
          <w:tcPr>
            <w:tcW w:w="1417" w:type="dxa"/>
          </w:tcPr>
          <w:p w14:paraId="7770A707" w14:textId="77777777" w:rsidR="002E222E" w:rsidRPr="0081521B" w:rsidRDefault="002E222E" w:rsidP="002E222E">
            <w:pPr>
              <w:spacing w:before="60" w:after="60" w:line="240" w:lineRule="auto"/>
              <w:jc w:val="center"/>
              <w:rPr>
                <w:sz w:val="18"/>
                <w:szCs w:val="18"/>
              </w:rPr>
            </w:pPr>
            <w:r>
              <w:rPr>
                <w:sz w:val="18"/>
                <w:szCs w:val="18"/>
              </w:rPr>
              <w:t>0</w:t>
            </w:r>
          </w:p>
        </w:tc>
        <w:tc>
          <w:tcPr>
            <w:tcW w:w="1549" w:type="dxa"/>
            <w:tcBorders>
              <w:right w:val="single" w:sz="18" w:space="0" w:color="4F81BD"/>
            </w:tcBorders>
          </w:tcPr>
          <w:p w14:paraId="37C4AE28" w14:textId="77777777" w:rsidR="002E222E" w:rsidRPr="0081521B" w:rsidRDefault="002E222E" w:rsidP="002E222E">
            <w:pPr>
              <w:spacing w:before="60" w:after="60" w:line="240" w:lineRule="auto"/>
              <w:rPr>
                <w:sz w:val="18"/>
                <w:szCs w:val="18"/>
              </w:rPr>
            </w:pPr>
            <w:r>
              <w:rPr>
                <w:sz w:val="18"/>
                <w:szCs w:val="18"/>
              </w:rPr>
              <w:t>Geen controle</w:t>
            </w:r>
          </w:p>
        </w:tc>
      </w:tr>
      <w:tr w:rsidR="002E222E" w:rsidRPr="0081521B" w14:paraId="0B857B13" w14:textId="77777777" w:rsidTr="00747D46">
        <w:trPr>
          <w:trHeight w:val="284"/>
        </w:trPr>
        <w:tc>
          <w:tcPr>
            <w:tcW w:w="1962" w:type="dxa"/>
            <w:tcBorders>
              <w:left w:val="single" w:sz="18" w:space="0" w:color="4F81BD"/>
            </w:tcBorders>
          </w:tcPr>
          <w:p w14:paraId="0A3FC2B5" w14:textId="77777777" w:rsidR="002E222E" w:rsidRPr="00883A6B" w:rsidRDefault="002E222E" w:rsidP="002E222E">
            <w:pPr>
              <w:spacing w:before="60" w:after="60" w:line="240" w:lineRule="auto"/>
              <w:jc w:val="left"/>
              <w:rPr>
                <w:sz w:val="18"/>
                <w:szCs w:val="18"/>
              </w:rPr>
            </w:pPr>
            <w:r w:rsidRPr="00883A6B">
              <w:rPr>
                <w:sz w:val="18"/>
                <w:szCs w:val="18"/>
              </w:rPr>
              <w:t>RVA – Sociale Inspectie</w:t>
            </w:r>
          </w:p>
        </w:tc>
        <w:tc>
          <w:tcPr>
            <w:tcW w:w="1276" w:type="dxa"/>
          </w:tcPr>
          <w:p w14:paraId="4B1D5A44" w14:textId="77777777" w:rsidR="002E222E" w:rsidRPr="0081521B" w:rsidRDefault="002E222E" w:rsidP="002E222E">
            <w:pPr>
              <w:spacing w:before="60" w:after="60" w:line="240" w:lineRule="auto"/>
              <w:jc w:val="center"/>
              <w:rPr>
                <w:sz w:val="18"/>
                <w:szCs w:val="18"/>
              </w:rPr>
            </w:pPr>
            <w:r>
              <w:rPr>
                <w:rFonts w:cs="Arial"/>
                <w:sz w:val="18"/>
                <w:szCs w:val="18"/>
              </w:rPr>
              <w:t>18/0 of 0</w:t>
            </w:r>
            <w:r w:rsidRPr="0081521B">
              <w:rPr>
                <w:rFonts w:cs="Arial"/>
                <w:sz w:val="18"/>
                <w:szCs w:val="18"/>
              </w:rPr>
              <w:t>206737484</w:t>
            </w:r>
          </w:p>
        </w:tc>
        <w:tc>
          <w:tcPr>
            <w:tcW w:w="3260" w:type="dxa"/>
          </w:tcPr>
          <w:p w14:paraId="401CCB9A" w14:textId="77777777" w:rsidR="002E222E" w:rsidRPr="0081521B" w:rsidRDefault="002E222E" w:rsidP="002E222E">
            <w:pPr>
              <w:spacing w:before="60" w:after="60" w:line="240" w:lineRule="auto"/>
              <w:rPr>
                <w:sz w:val="18"/>
                <w:szCs w:val="18"/>
                <w:lang w:val="nl-NL"/>
              </w:rPr>
            </w:pPr>
            <w:r w:rsidRPr="0081521B">
              <w:rPr>
                <w:rFonts w:cs="Arial"/>
                <w:sz w:val="18"/>
                <w:szCs w:val="18"/>
              </w:rPr>
              <w:t>NEO:SOCIAL_INSPECTION_MYDIA</w:t>
            </w:r>
          </w:p>
        </w:tc>
        <w:tc>
          <w:tcPr>
            <w:tcW w:w="1417" w:type="dxa"/>
          </w:tcPr>
          <w:p w14:paraId="2BBBB82D" w14:textId="77777777" w:rsidR="002E222E" w:rsidRPr="0081521B" w:rsidRDefault="002E222E" w:rsidP="002E222E">
            <w:pPr>
              <w:spacing w:before="60" w:after="60" w:line="240" w:lineRule="auto"/>
              <w:jc w:val="center"/>
              <w:rPr>
                <w:sz w:val="18"/>
                <w:szCs w:val="18"/>
              </w:rPr>
            </w:pPr>
            <w:r>
              <w:rPr>
                <w:sz w:val="18"/>
                <w:szCs w:val="18"/>
              </w:rPr>
              <w:t>0</w:t>
            </w:r>
          </w:p>
        </w:tc>
        <w:tc>
          <w:tcPr>
            <w:tcW w:w="1549" w:type="dxa"/>
            <w:tcBorders>
              <w:right w:val="single" w:sz="18" w:space="0" w:color="4F81BD"/>
            </w:tcBorders>
          </w:tcPr>
          <w:p w14:paraId="5B955908" w14:textId="77777777" w:rsidR="002E222E" w:rsidRPr="0081521B" w:rsidRDefault="002E222E" w:rsidP="002E222E">
            <w:pPr>
              <w:spacing w:before="60" w:after="60" w:line="240" w:lineRule="auto"/>
              <w:rPr>
                <w:sz w:val="18"/>
                <w:szCs w:val="18"/>
              </w:rPr>
            </w:pPr>
            <w:r>
              <w:rPr>
                <w:sz w:val="18"/>
                <w:szCs w:val="18"/>
              </w:rPr>
              <w:t>Geen controle</w:t>
            </w:r>
          </w:p>
        </w:tc>
      </w:tr>
      <w:tr w:rsidR="002E222E" w:rsidRPr="0081521B" w14:paraId="063D7316" w14:textId="77777777" w:rsidTr="00747D46">
        <w:trPr>
          <w:trHeight w:val="284"/>
        </w:trPr>
        <w:tc>
          <w:tcPr>
            <w:tcW w:w="1962" w:type="dxa"/>
            <w:tcBorders>
              <w:left w:val="single" w:sz="18" w:space="0" w:color="4F81BD"/>
            </w:tcBorders>
          </w:tcPr>
          <w:p w14:paraId="1ACF4259" w14:textId="77777777" w:rsidR="002E222E" w:rsidRPr="00883A6B" w:rsidRDefault="002E222E" w:rsidP="002E222E">
            <w:pPr>
              <w:spacing w:before="60" w:after="60" w:line="240" w:lineRule="auto"/>
              <w:jc w:val="left"/>
              <w:rPr>
                <w:sz w:val="18"/>
                <w:szCs w:val="18"/>
              </w:rPr>
            </w:pPr>
            <w:r w:rsidRPr="00883A6B">
              <w:rPr>
                <w:sz w:val="18"/>
                <w:szCs w:val="18"/>
              </w:rPr>
              <w:t>Dienst Administratieve Controle van het RIZIV</w:t>
            </w:r>
          </w:p>
        </w:tc>
        <w:tc>
          <w:tcPr>
            <w:tcW w:w="1276" w:type="dxa"/>
          </w:tcPr>
          <w:p w14:paraId="1C311DE3" w14:textId="77777777" w:rsidR="002E222E" w:rsidRPr="0081521B" w:rsidRDefault="002E222E" w:rsidP="002E222E">
            <w:pPr>
              <w:spacing w:before="60" w:after="60" w:line="240" w:lineRule="auto"/>
              <w:jc w:val="center"/>
              <w:rPr>
                <w:sz w:val="18"/>
                <w:szCs w:val="18"/>
              </w:rPr>
            </w:pPr>
            <w:r>
              <w:rPr>
                <w:rFonts w:cs="Arial"/>
                <w:sz w:val="18"/>
                <w:szCs w:val="18"/>
              </w:rPr>
              <w:t>21/0 of 0</w:t>
            </w:r>
            <w:r w:rsidRPr="0081521B">
              <w:rPr>
                <w:rFonts w:cs="Arial"/>
                <w:sz w:val="18"/>
                <w:szCs w:val="18"/>
              </w:rPr>
              <w:t>206653946</w:t>
            </w:r>
          </w:p>
        </w:tc>
        <w:tc>
          <w:tcPr>
            <w:tcW w:w="3260" w:type="dxa"/>
          </w:tcPr>
          <w:p w14:paraId="235440DE" w14:textId="77777777" w:rsidR="002E222E" w:rsidRPr="0081521B" w:rsidRDefault="002E222E" w:rsidP="002E222E">
            <w:pPr>
              <w:rPr>
                <w:rFonts w:cs="Arial"/>
                <w:sz w:val="18"/>
                <w:szCs w:val="18"/>
              </w:rPr>
            </w:pPr>
            <w:r w:rsidRPr="0081521B">
              <w:rPr>
                <w:rFonts w:cs="Arial"/>
                <w:sz w:val="18"/>
                <w:szCs w:val="18"/>
              </w:rPr>
              <w:t>NIHDI:SOCIAL_INSPECTION_MYDIA</w:t>
            </w:r>
          </w:p>
          <w:p w14:paraId="72494F59" w14:textId="77777777" w:rsidR="002E222E" w:rsidRPr="0081521B" w:rsidRDefault="002E222E" w:rsidP="002E222E">
            <w:pPr>
              <w:spacing w:before="60" w:after="60" w:line="240" w:lineRule="auto"/>
              <w:rPr>
                <w:sz w:val="18"/>
                <w:szCs w:val="18"/>
                <w:lang w:val="nl-NL"/>
              </w:rPr>
            </w:pPr>
          </w:p>
        </w:tc>
        <w:tc>
          <w:tcPr>
            <w:tcW w:w="1417" w:type="dxa"/>
          </w:tcPr>
          <w:p w14:paraId="01760D36" w14:textId="77777777" w:rsidR="002E222E" w:rsidRPr="0081521B" w:rsidRDefault="002E222E" w:rsidP="002E222E">
            <w:pPr>
              <w:spacing w:before="60" w:after="60" w:line="240" w:lineRule="auto"/>
              <w:jc w:val="center"/>
              <w:rPr>
                <w:sz w:val="18"/>
                <w:szCs w:val="18"/>
              </w:rPr>
            </w:pPr>
            <w:r>
              <w:rPr>
                <w:sz w:val="18"/>
                <w:szCs w:val="18"/>
              </w:rPr>
              <w:t>0</w:t>
            </w:r>
          </w:p>
        </w:tc>
        <w:tc>
          <w:tcPr>
            <w:tcW w:w="1549" w:type="dxa"/>
            <w:tcBorders>
              <w:right w:val="single" w:sz="18" w:space="0" w:color="4F81BD"/>
            </w:tcBorders>
          </w:tcPr>
          <w:p w14:paraId="28E5781B" w14:textId="77777777" w:rsidR="002E222E" w:rsidRPr="0081521B" w:rsidRDefault="002E222E" w:rsidP="002E222E">
            <w:pPr>
              <w:spacing w:before="60" w:after="60" w:line="240" w:lineRule="auto"/>
              <w:rPr>
                <w:sz w:val="18"/>
                <w:szCs w:val="18"/>
              </w:rPr>
            </w:pPr>
            <w:r>
              <w:rPr>
                <w:sz w:val="18"/>
                <w:szCs w:val="18"/>
              </w:rPr>
              <w:t>Geen controle</w:t>
            </w:r>
          </w:p>
        </w:tc>
      </w:tr>
      <w:tr w:rsidR="002E222E" w:rsidRPr="007B159A" w14:paraId="38611B43" w14:textId="77777777" w:rsidTr="00747D46">
        <w:trPr>
          <w:trHeight w:val="284"/>
        </w:trPr>
        <w:tc>
          <w:tcPr>
            <w:tcW w:w="1962" w:type="dxa"/>
            <w:tcBorders>
              <w:left w:val="single" w:sz="18" w:space="0" w:color="4F81BD"/>
            </w:tcBorders>
          </w:tcPr>
          <w:p w14:paraId="7E74D8B6" w14:textId="70ACD03A" w:rsidR="002E222E" w:rsidRPr="00883A6B" w:rsidRDefault="002E222E" w:rsidP="002E222E">
            <w:pPr>
              <w:spacing w:before="60" w:after="60" w:line="240" w:lineRule="auto"/>
              <w:jc w:val="left"/>
              <w:rPr>
                <w:sz w:val="18"/>
                <w:szCs w:val="18"/>
              </w:rPr>
            </w:pPr>
            <w:r w:rsidRPr="00883A6B">
              <w:rPr>
                <w:sz w:val="18"/>
                <w:szCs w:val="18"/>
              </w:rPr>
              <w:t>Algemene Directie Toezicht op de Sociale Wetten</w:t>
            </w:r>
            <w:r>
              <w:rPr>
                <w:sz w:val="18"/>
                <w:szCs w:val="18"/>
              </w:rPr>
              <w:t>/</w:t>
            </w:r>
            <w:r w:rsidRPr="006254A4">
              <w:rPr>
                <w:sz w:val="18"/>
                <w:szCs w:val="18"/>
              </w:rPr>
              <w:t xml:space="preserve"> het Welzijn op het werk</w:t>
            </w:r>
            <w:r w:rsidRPr="00883A6B">
              <w:rPr>
                <w:sz w:val="18"/>
                <w:szCs w:val="18"/>
              </w:rPr>
              <w:t xml:space="preserve"> van de FOD WASO</w:t>
            </w:r>
          </w:p>
        </w:tc>
        <w:tc>
          <w:tcPr>
            <w:tcW w:w="1276" w:type="dxa"/>
          </w:tcPr>
          <w:p w14:paraId="63AAABC6" w14:textId="77777777" w:rsidR="002E222E" w:rsidRPr="00F6669F" w:rsidRDefault="002E222E" w:rsidP="002E222E">
            <w:pPr>
              <w:spacing w:before="60" w:after="60" w:line="240" w:lineRule="auto"/>
              <w:jc w:val="center"/>
              <w:rPr>
                <w:sz w:val="18"/>
                <w:szCs w:val="18"/>
              </w:rPr>
            </w:pPr>
            <w:r>
              <w:rPr>
                <w:rFonts w:cs="Arial"/>
                <w:sz w:val="18"/>
                <w:szCs w:val="18"/>
              </w:rPr>
              <w:t>26/0 of 0308358</w:t>
            </w:r>
            <w:r w:rsidRPr="00F6669F">
              <w:rPr>
                <w:rFonts w:cs="Arial"/>
                <w:sz w:val="18"/>
                <w:szCs w:val="18"/>
              </w:rPr>
              <w:t>050</w:t>
            </w:r>
          </w:p>
        </w:tc>
        <w:tc>
          <w:tcPr>
            <w:tcW w:w="3260" w:type="dxa"/>
          </w:tcPr>
          <w:p w14:paraId="258CB182" w14:textId="77777777" w:rsidR="002E222E" w:rsidRPr="00F6669F" w:rsidRDefault="002E222E" w:rsidP="002E222E">
            <w:pPr>
              <w:rPr>
                <w:rFonts w:cs="Arial"/>
                <w:sz w:val="18"/>
                <w:szCs w:val="18"/>
              </w:rPr>
            </w:pPr>
            <w:r w:rsidRPr="00F6669F">
              <w:rPr>
                <w:rFonts w:cs="Arial"/>
                <w:sz w:val="18"/>
                <w:szCs w:val="18"/>
              </w:rPr>
              <w:t>FPSELSD:SOCIAL_INSPECTION_MYDIA</w:t>
            </w:r>
          </w:p>
          <w:p w14:paraId="21829541" w14:textId="77777777" w:rsidR="002E222E" w:rsidRPr="00F6669F" w:rsidRDefault="002E222E" w:rsidP="002E222E">
            <w:pPr>
              <w:spacing w:before="60" w:after="60" w:line="240" w:lineRule="auto"/>
              <w:rPr>
                <w:sz w:val="18"/>
                <w:szCs w:val="18"/>
                <w:lang w:val="nl-NL"/>
              </w:rPr>
            </w:pPr>
          </w:p>
        </w:tc>
        <w:tc>
          <w:tcPr>
            <w:tcW w:w="1417" w:type="dxa"/>
          </w:tcPr>
          <w:p w14:paraId="29A4ADF7" w14:textId="77777777" w:rsidR="002E222E" w:rsidRPr="00F6669F" w:rsidRDefault="002E222E" w:rsidP="002E222E">
            <w:pPr>
              <w:spacing w:before="60" w:after="60" w:line="240" w:lineRule="auto"/>
              <w:jc w:val="center"/>
              <w:rPr>
                <w:sz w:val="18"/>
                <w:szCs w:val="18"/>
              </w:rPr>
            </w:pPr>
            <w:r>
              <w:rPr>
                <w:sz w:val="18"/>
                <w:szCs w:val="18"/>
              </w:rPr>
              <w:t>0</w:t>
            </w:r>
          </w:p>
        </w:tc>
        <w:tc>
          <w:tcPr>
            <w:tcW w:w="1549" w:type="dxa"/>
            <w:tcBorders>
              <w:right w:val="single" w:sz="18" w:space="0" w:color="4F81BD"/>
            </w:tcBorders>
          </w:tcPr>
          <w:p w14:paraId="2DB29DEB" w14:textId="77777777" w:rsidR="002E222E" w:rsidRPr="00F6669F" w:rsidRDefault="002E222E" w:rsidP="002E222E">
            <w:pPr>
              <w:spacing w:before="60" w:after="60" w:line="240" w:lineRule="auto"/>
              <w:rPr>
                <w:sz w:val="18"/>
                <w:szCs w:val="18"/>
              </w:rPr>
            </w:pPr>
            <w:r>
              <w:rPr>
                <w:sz w:val="18"/>
                <w:szCs w:val="18"/>
              </w:rPr>
              <w:t>Geen controle</w:t>
            </w:r>
          </w:p>
        </w:tc>
      </w:tr>
      <w:tr w:rsidR="002E222E" w:rsidRPr="007B159A" w14:paraId="461599B1" w14:textId="77777777" w:rsidTr="00747D46">
        <w:trPr>
          <w:trHeight w:val="284"/>
        </w:trPr>
        <w:tc>
          <w:tcPr>
            <w:tcW w:w="1962" w:type="dxa"/>
            <w:tcBorders>
              <w:left w:val="single" w:sz="18" w:space="0" w:color="4F81BD"/>
            </w:tcBorders>
          </w:tcPr>
          <w:p w14:paraId="005F997C" w14:textId="77777777" w:rsidR="002E222E" w:rsidRPr="00883A6B" w:rsidRDefault="002E222E" w:rsidP="002E222E">
            <w:pPr>
              <w:spacing w:before="60" w:after="60" w:line="240" w:lineRule="auto"/>
              <w:jc w:val="left"/>
              <w:rPr>
                <w:sz w:val="18"/>
                <w:szCs w:val="18"/>
              </w:rPr>
            </w:pPr>
            <w:r w:rsidRPr="00883A6B">
              <w:rPr>
                <w:sz w:val="18"/>
                <w:szCs w:val="18"/>
              </w:rPr>
              <w:t>GOB, Directie Gewestelijke WerkgelegenheidsInspectie van Brussel Economie en Werkgelegenheid</w:t>
            </w:r>
          </w:p>
        </w:tc>
        <w:tc>
          <w:tcPr>
            <w:tcW w:w="1276" w:type="dxa"/>
          </w:tcPr>
          <w:p w14:paraId="6E8FC9BD" w14:textId="77777777" w:rsidR="002E222E" w:rsidRPr="00F6669F" w:rsidRDefault="002E222E" w:rsidP="002E222E">
            <w:pPr>
              <w:jc w:val="center"/>
              <w:rPr>
                <w:rFonts w:cs="Arial"/>
                <w:sz w:val="18"/>
                <w:szCs w:val="18"/>
              </w:rPr>
            </w:pPr>
            <w:r>
              <w:rPr>
                <w:rFonts w:cs="Arial"/>
                <w:sz w:val="18"/>
                <w:szCs w:val="18"/>
              </w:rPr>
              <w:t>65/4 of 0</w:t>
            </w:r>
            <w:r w:rsidRPr="00F6669F">
              <w:rPr>
                <w:rFonts w:cs="Arial"/>
                <w:sz w:val="18"/>
                <w:szCs w:val="18"/>
              </w:rPr>
              <w:t>316381039</w:t>
            </w:r>
          </w:p>
          <w:p w14:paraId="1D3B517F" w14:textId="77777777" w:rsidR="002E222E" w:rsidRPr="00F6669F" w:rsidRDefault="002E222E" w:rsidP="002E222E">
            <w:pPr>
              <w:spacing w:before="60" w:after="60" w:line="240" w:lineRule="auto"/>
              <w:jc w:val="center"/>
              <w:rPr>
                <w:sz w:val="18"/>
                <w:szCs w:val="18"/>
              </w:rPr>
            </w:pPr>
          </w:p>
        </w:tc>
        <w:tc>
          <w:tcPr>
            <w:tcW w:w="3260" w:type="dxa"/>
          </w:tcPr>
          <w:p w14:paraId="07B24457" w14:textId="3D60A293" w:rsidR="002E222E" w:rsidRPr="00F6669F" w:rsidRDefault="002E222E" w:rsidP="002E222E">
            <w:pPr>
              <w:spacing w:before="60" w:after="60" w:line="240" w:lineRule="auto"/>
              <w:rPr>
                <w:sz w:val="18"/>
                <w:szCs w:val="18"/>
                <w:lang w:val="nl-NL"/>
              </w:rPr>
            </w:pPr>
            <w:r w:rsidRPr="00F6669F">
              <w:rPr>
                <w:sz w:val="18"/>
                <w:szCs w:val="18"/>
                <w:lang w:val="nl-NL"/>
              </w:rPr>
              <w:t>BRPS:</w:t>
            </w:r>
            <w:r w:rsidRPr="00E30F9D">
              <w:rPr>
                <w:sz w:val="18"/>
                <w:szCs w:val="18"/>
                <w:lang w:val="nl-NL"/>
              </w:rPr>
              <w:t>SOCIAL_INSPECTION_MYDIA</w:t>
            </w:r>
          </w:p>
        </w:tc>
        <w:tc>
          <w:tcPr>
            <w:tcW w:w="1417" w:type="dxa"/>
          </w:tcPr>
          <w:p w14:paraId="5CF470DB" w14:textId="77777777" w:rsidR="002E222E" w:rsidRPr="00F6669F" w:rsidRDefault="002E222E" w:rsidP="002E222E">
            <w:pPr>
              <w:spacing w:before="60" w:after="60" w:line="240" w:lineRule="auto"/>
              <w:jc w:val="center"/>
              <w:rPr>
                <w:sz w:val="18"/>
                <w:szCs w:val="18"/>
              </w:rPr>
            </w:pPr>
            <w:r>
              <w:rPr>
                <w:sz w:val="18"/>
                <w:szCs w:val="18"/>
              </w:rPr>
              <w:t>0</w:t>
            </w:r>
          </w:p>
        </w:tc>
        <w:tc>
          <w:tcPr>
            <w:tcW w:w="1549" w:type="dxa"/>
            <w:tcBorders>
              <w:right w:val="single" w:sz="18" w:space="0" w:color="4F81BD"/>
            </w:tcBorders>
          </w:tcPr>
          <w:p w14:paraId="289A64B1" w14:textId="77777777" w:rsidR="002E222E" w:rsidRPr="00F6669F" w:rsidRDefault="002E222E" w:rsidP="002E222E">
            <w:pPr>
              <w:spacing w:before="60" w:after="60" w:line="240" w:lineRule="auto"/>
              <w:rPr>
                <w:sz w:val="18"/>
                <w:szCs w:val="18"/>
              </w:rPr>
            </w:pPr>
            <w:r>
              <w:rPr>
                <w:sz w:val="18"/>
                <w:szCs w:val="18"/>
              </w:rPr>
              <w:t>Geen controle</w:t>
            </w:r>
          </w:p>
        </w:tc>
      </w:tr>
      <w:tr w:rsidR="002E222E" w:rsidRPr="007B159A" w14:paraId="23AC5321" w14:textId="77777777" w:rsidTr="00747D46">
        <w:trPr>
          <w:trHeight w:val="44"/>
        </w:trPr>
        <w:tc>
          <w:tcPr>
            <w:tcW w:w="1962" w:type="dxa"/>
            <w:tcBorders>
              <w:left w:val="single" w:sz="18" w:space="0" w:color="4F81BD"/>
            </w:tcBorders>
          </w:tcPr>
          <w:p w14:paraId="45B5E867" w14:textId="77777777" w:rsidR="002E222E" w:rsidRPr="00883A6B" w:rsidRDefault="002E222E" w:rsidP="002E222E">
            <w:pPr>
              <w:spacing w:before="60" w:after="60" w:line="240" w:lineRule="auto"/>
              <w:jc w:val="left"/>
              <w:rPr>
                <w:sz w:val="18"/>
                <w:szCs w:val="18"/>
              </w:rPr>
            </w:pPr>
            <w:r w:rsidRPr="00883A6B">
              <w:rPr>
                <w:sz w:val="18"/>
                <w:szCs w:val="18"/>
              </w:rPr>
              <w:t>SPW (Departement Sociale en Economische Inspectie)</w:t>
            </w:r>
          </w:p>
        </w:tc>
        <w:tc>
          <w:tcPr>
            <w:tcW w:w="1276" w:type="dxa"/>
          </w:tcPr>
          <w:p w14:paraId="6EA18DBC" w14:textId="77777777" w:rsidR="002E222E" w:rsidRPr="00F6669F" w:rsidRDefault="002E222E" w:rsidP="002E222E">
            <w:pPr>
              <w:spacing w:before="60" w:after="60" w:line="240" w:lineRule="auto"/>
              <w:jc w:val="center"/>
              <w:rPr>
                <w:sz w:val="18"/>
                <w:szCs w:val="18"/>
              </w:rPr>
            </w:pPr>
            <w:r>
              <w:rPr>
                <w:rFonts w:cs="Arial"/>
                <w:sz w:val="18"/>
                <w:szCs w:val="18"/>
              </w:rPr>
              <w:t>69/0 of 0</w:t>
            </w:r>
            <w:r w:rsidRPr="00F6669F">
              <w:rPr>
                <w:rFonts w:cs="Arial"/>
                <w:sz w:val="18"/>
                <w:szCs w:val="18"/>
              </w:rPr>
              <w:t>316381138</w:t>
            </w:r>
          </w:p>
        </w:tc>
        <w:tc>
          <w:tcPr>
            <w:tcW w:w="3260" w:type="dxa"/>
          </w:tcPr>
          <w:p w14:paraId="46C748BA" w14:textId="77777777" w:rsidR="002E222E" w:rsidRPr="00F6669F" w:rsidRDefault="002E222E" w:rsidP="002E222E">
            <w:pPr>
              <w:spacing w:before="60" w:after="60" w:line="240" w:lineRule="auto"/>
              <w:rPr>
                <w:sz w:val="18"/>
                <w:szCs w:val="18"/>
                <w:lang w:val="nl-NL"/>
              </w:rPr>
            </w:pPr>
            <w:r w:rsidRPr="00F6669F">
              <w:rPr>
                <w:rFonts w:cs="Arial"/>
                <w:sz w:val="18"/>
                <w:szCs w:val="18"/>
              </w:rPr>
              <w:t>REGWAL:SOCIAL_INSPECTION_MYDIA</w:t>
            </w:r>
          </w:p>
        </w:tc>
        <w:tc>
          <w:tcPr>
            <w:tcW w:w="1417" w:type="dxa"/>
          </w:tcPr>
          <w:p w14:paraId="663DE2E8" w14:textId="77777777" w:rsidR="002E222E" w:rsidRPr="00F6669F" w:rsidRDefault="002E222E" w:rsidP="002E222E">
            <w:pPr>
              <w:spacing w:before="60" w:after="60" w:line="240" w:lineRule="auto"/>
              <w:jc w:val="center"/>
              <w:rPr>
                <w:sz w:val="18"/>
                <w:szCs w:val="18"/>
              </w:rPr>
            </w:pPr>
            <w:r>
              <w:rPr>
                <w:sz w:val="18"/>
                <w:szCs w:val="18"/>
              </w:rPr>
              <w:t>0</w:t>
            </w:r>
          </w:p>
        </w:tc>
        <w:tc>
          <w:tcPr>
            <w:tcW w:w="1549" w:type="dxa"/>
            <w:tcBorders>
              <w:right w:val="single" w:sz="18" w:space="0" w:color="4F81BD"/>
            </w:tcBorders>
          </w:tcPr>
          <w:p w14:paraId="6F36C83A" w14:textId="77777777" w:rsidR="002E222E" w:rsidRPr="00F6669F" w:rsidRDefault="002E222E" w:rsidP="002E222E">
            <w:pPr>
              <w:spacing w:before="60" w:after="60" w:line="240" w:lineRule="auto"/>
              <w:rPr>
                <w:sz w:val="18"/>
                <w:szCs w:val="18"/>
              </w:rPr>
            </w:pPr>
            <w:r>
              <w:rPr>
                <w:sz w:val="18"/>
                <w:szCs w:val="18"/>
              </w:rPr>
              <w:t>Geen controle</w:t>
            </w:r>
          </w:p>
        </w:tc>
      </w:tr>
      <w:tr w:rsidR="00A4461C" w:rsidRPr="007B159A" w14:paraId="04EA7E96" w14:textId="77777777" w:rsidTr="00747D46">
        <w:trPr>
          <w:trHeight w:val="44"/>
        </w:trPr>
        <w:tc>
          <w:tcPr>
            <w:tcW w:w="1962" w:type="dxa"/>
            <w:tcBorders>
              <w:left w:val="single" w:sz="18" w:space="0" w:color="4F81BD"/>
            </w:tcBorders>
          </w:tcPr>
          <w:p w14:paraId="52A081D8" w14:textId="7C8023C2" w:rsidR="00A4461C" w:rsidRPr="00883A6B" w:rsidRDefault="00A4461C" w:rsidP="00A4461C">
            <w:pPr>
              <w:spacing w:before="60" w:after="60" w:line="240" w:lineRule="auto"/>
              <w:jc w:val="left"/>
              <w:rPr>
                <w:sz w:val="18"/>
                <w:szCs w:val="18"/>
              </w:rPr>
            </w:pPr>
            <w:r>
              <w:rPr>
                <w:sz w:val="18"/>
                <w:szCs w:val="18"/>
              </w:rPr>
              <w:t>FIDUS</w:t>
            </w:r>
          </w:p>
        </w:tc>
        <w:tc>
          <w:tcPr>
            <w:tcW w:w="1276" w:type="dxa"/>
          </w:tcPr>
          <w:p w14:paraId="72A226B0" w14:textId="0288E4B9" w:rsidR="00A4461C" w:rsidRDefault="00A4461C" w:rsidP="00A4461C">
            <w:pPr>
              <w:spacing w:before="60" w:after="60" w:line="240" w:lineRule="auto"/>
              <w:jc w:val="center"/>
              <w:rPr>
                <w:rFonts w:cs="Arial"/>
                <w:sz w:val="18"/>
                <w:szCs w:val="18"/>
              </w:rPr>
            </w:pPr>
            <w:r>
              <w:rPr>
                <w:rFonts w:cs="Arial"/>
                <w:sz w:val="18"/>
                <w:szCs w:val="18"/>
              </w:rPr>
              <w:t>0</w:t>
            </w:r>
            <w:r w:rsidRPr="00A4461C">
              <w:rPr>
                <w:rFonts w:cs="Arial"/>
                <w:sz w:val="18"/>
                <w:szCs w:val="18"/>
              </w:rPr>
              <w:t>240678477</w:t>
            </w:r>
          </w:p>
        </w:tc>
        <w:tc>
          <w:tcPr>
            <w:tcW w:w="3260" w:type="dxa"/>
          </w:tcPr>
          <w:p w14:paraId="04643FFC" w14:textId="77777777" w:rsidR="00A4461C" w:rsidRPr="001C5A92" w:rsidRDefault="00A4461C" w:rsidP="00A4461C">
            <w:pPr>
              <w:spacing w:before="60" w:after="60" w:line="240" w:lineRule="auto"/>
              <w:rPr>
                <w:rFonts w:cs="Arial"/>
                <w:sz w:val="18"/>
                <w:szCs w:val="18"/>
                <w:lang w:val="fr-BE"/>
              </w:rPr>
            </w:pPr>
            <w:r w:rsidRPr="001C5A92">
              <w:rPr>
                <w:rFonts w:cs="Arial"/>
                <w:sz w:val="18"/>
                <w:szCs w:val="18"/>
                <w:lang w:val="fr-BE"/>
              </w:rPr>
              <w:t>FIDUS:MONITORING_INTEGRATOR</w:t>
            </w:r>
          </w:p>
          <w:p w14:paraId="7A548E1A" w14:textId="77777777" w:rsidR="00A4461C" w:rsidRPr="001C5A92" w:rsidRDefault="00A4461C" w:rsidP="00A4461C">
            <w:pPr>
              <w:spacing w:before="60" w:after="60" w:line="240" w:lineRule="auto"/>
              <w:rPr>
                <w:rFonts w:cs="Arial"/>
                <w:sz w:val="18"/>
                <w:szCs w:val="18"/>
                <w:lang w:val="fr-BE"/>
              </w:rPr>
            </w:pPr>
            <w:r w:rsidRPr="001C5A92">
              <w:rPr>
                <w:rFonts w:cs="Arial"/>
                <w:sz w:val="18"/>
                <w:szCs w:val="18"/>
                <w:lang w:val="fr-BE"/>
              </w:rPr>
              <w:t>FIDUS:SOCIAL_ACCOMODATION_RENT</w:t>
            </w:r>
          </w:p>
          <w:p w14:paraId="51B32B5E" w14:textId="3905A6AE" w:rsidR="00A4461C" w:rsidRPr="006A3DCF" w:rsidRDefault="00A4461C" w:rsidP="00A4461C">
            <w:pPr>
              <w:spacing w:before="60" w:after="60" w:line="240" w:lineRule="auto"/>
              <w:rPr>
                <w:rFonts w:cs="Arial"/>
                <w:sz w:val="18"/>
                <w:szCs w:val="18"/>
                <w:lang w:val="fr-FR"/>
              </w:rPr>
            </w:pPr>
            <w:r w:rsidRPr="006A3DCF">
              <w:rPr>
                <w:rFonts w:cs="Arial"/>
                <w:sz w:val="18"/>
                <w:szCs w:val="18"/>
                <w:lang w:val="fr-FR"/>
              </w:rPr>
              <w:t>FIDUS:SOCIALISATION_RENTS</w:t>
            </w:r>
          </w:p>
        </w:tc>
        <w:tc>
          <w:tcPr>
            <w:tcW w:w="1417" w:type="dxa"/>
          </w:tcPr>
          <w:p w14:paraId="619391AF" w14:textId="66299864" w:rsidR="00A4461C" w:rsidRDefault="00A4461C" w:rsidP="00A4461C">
            <w:pPr>
              <w:spacing w:before="60" w:after="60" w:line="240" w:lineRule="auto"/>
              <w:jc w:val="center"/>
              <w:rPr>
                <w:sz w:val="18"/>
                <w:szCs w:val="18"/>
              </w:rPr>
            </w:pPr>
            <w:r>
              <w:rPr>
                <w:sz w:val="18"/>
                <w:szCs w:val="18"/>
              </w:rPr>
              <w:t>0</w:t>
            </w:r>
          </w:p>
        </w:tc>
        <w:tc>
          <w:tcPr>
            <w:tcW w:w="1549" w:type="dxa"/>
            <w:tcBorders>
              <w:right w:val="single" w:sz="18" w:space="0" w:color="4F81BD"/>
            </w:tcBorders>
          </w:tcPr>
          <w:p w14:paraId="7548CCEC" w14:textId="64C81163" w:rsidR="00A4461C" w:rsidRDefault="00A4461C" w:rsidP="00A4461C">
            <w:pPr>
              <w:spacing w:before="60" w:after="60" w:line="240" w:lineRule="auto"/>
              <w:rPr>
                <w:sz w:val="18"/>
                <w:szCs w:val="18"/>
              </w:rPr>
            </w:pPr>
            <w:r>
              <w:rPr>
                <w:sz w:val="18"/>
                <w:szCs w:val="18"/>
              </w:rPr>
              <w:t>Geen controle</w:t>
            </w:r>
          </w:p>
        </w:tc>
      </w:tr>
      <w:tr w:rsidR="00156B10" w:rsidRPr="007B159A" w14:paraId="3A1F32B3" w14:textId="77777777" w:rsidTr="00747D46">
        <w:trPr>
          <w:trHeight w:val="44"/>
        </w:trPr>
        <w:tc>
          <w:tcPr>
            <w:tcW w:w="1962" w:type="dxa"/>
            <w:tcBorders>
              <w:left w:val="single" w:sz="18" w:space="0" w:color="4F81BD"/>
            </w:tcBorders>
          </w:tcPr>
          <w:p w14:paraId="758A4C34" w14:textId="5390A6BB" w:rsidR="00156B10" w:rsidRDefault="00156B10" w:rsidP="00156B10">
            <w:pPr>
              <w:spacing w:before="60" w:after="60" w:line="240" w:lineRule="auto"/>
              <w:jc w:val="left"/>
              <w:rPr>
                <w:sz w:val="18"/>
                <w:szCs w:val="18"/>
              </w:rPr>
            </w:pPr>
            <w:r>
              <w:rPr>
                <w:sz w:val="18"/>
                <w:szCs w:val="18"/>
              </w:rPr>
              <w:t>BCED</w:t>
            </w:r>
          </w:p>
        </w:tc>
        <w:tc>
          <w:tcPr>
            <w:tcW w:w="1276" w:type="dxa"/>
          </w:tcPr>
          <w:p w14:paraId="559A56D5" w14:textId="6F594273" w:rsidR="00156B10" w:rsidRDefault="00156B10" w:rsidP="00156B10">
            <w:pPr>
              <w:spacing w:before="60" w:after="60" w:line="240" w:lineRule="auto"/>
              <w:jc w:val="center"/>
              <w:rPr>
                <w:rFonts w:cs="Arial"/>
                <w:sz w:val="18"/>
                <w:szCs w:val="18"/>
              </w:rPr>
            </w:pPr>
            <w:r>
              <w:rPr>
                <w:sz w:val="18"/>
                <w:szCs w:val="18"/>
              </w:rPr>
              <w:t>69/0</w:t>
            </w:r>
          </w:p>
        </w:tc>
        <w:tc>
          <w:tcPr>
            <w:tcW w:w="3260" w:type="dxa"/>
          </w:tcPr>
          <w:p w14:paraId="1D02119B" w14:textId="5861D244" w:rsidR="0076264F" w:rsidRPr="006A3DCF" w:rsidRDefault="00156B10" w:rsidP="006F5F2E">
            <w:pPr>
              <w:spacing w:before="60" w:after="60" w:line="240" w:lineRule="auto"/>
              <w:rPr>
                <w:rFonts w:cs="Arial"/>
                <w:sz w:val="18"/>
                <w:szCs w:val="18"/>
                <w:lang w:val="en-US"/>
              </w:rPr>
            </w:pPr>
            <w:r w:rsidRPr="00113417">
              <w:rPr>
                <w:sz w:val="18"/>
                <w:szCs w:val="18"/>
                <w:lang w:val="en-US"/>
              </w:rPr>
              <w:t>BCED:MONITORING_INTEGRATOR</w:t>
            </w:r>
          </w:p>
        </w:tc>
        <w:tc>
          <w:tcPr>
            <w:tcW w:w="1417" w:type="dxa"/>
          </w:tcPr>
          <w:p w14:paraId="736A342F" w14:textId="0248D550" w:rsidR="00156B10" w:rsidRDefault="00156B10" w:rsidP="00156B10">
            <w:pPr>
              <w:spacing w:before="60" w:after="60" w:line="240" w:lineRule="auto"/>
              <w:jc w:val="center"/>
              <w:rPr>
                <w:sz w:val="18"/>
                <w:szCs w:val="18"/>
              </w:rPr>
            </w:pPr>
            <w:r>
              <w:rPr>
                <w:sz w:val="18"/>
                <w:szCs w:val="18"/>
              </w:rPr>
              <w:t>0</w:t>
            </w:r>
          </w:p>
        </w:tc>
        <w:tc>
          <w:tcPr>
            <w:tcW w:w="1549" w:type="dxa"/>
            <w:tcBorders>
              <w:right w:val="single" w:sz="18" w:space="0" w:color="4F81BD"/>
            </w:tcBorders>
          </w:tcPr>
          <w:p w14:paraId="4C60D6D9" w14:textId="3F2C082C" w:rsidR="00156B10" w:rsidRDefault="00156B10" w:rsidP="00156B10">
            <w:pPr>
              <w:spacing w:before="60" w:after="60" w:line="240" w:lineRule="auto"/>
              <w:rPr>
                <w:sz w:val="18"/>
                <w:szCs w:val="18"/>
              </w:rPr>
            </w:pPr>
            <w:r>
              <w:rPr>
                <w:sz w:val="18"/>
                <w:szCs w:val="18"/>
              </w:rPr>
              <w:t>Geen controle</w:t>
            </w:r>
          </w:p>
        </w:tc>
      </w:tr>
    </w:tbl>
    <w:p w14:paraId="1CBAFC57" w14:textId="177AB777" w:rsidR="00940638" w:rsidRDefault="00940638" w:rsidP="008112FC">
      <w:pPr>
        <w:rPr>
          <w:lang w:val="en-US"/>
        </w:rPr>
      </w:pPr>
    </w:p>
    <w:p w14:paraId="59DD1876" w14:textId="1E991B6F" w:rsidR="00883A6B" w:rsidRPr="008112FC" w:rsidRDefault="00883A6B" w:rsidP="008112FC">
      <w:r>
        <w:lastRenderedPageBreak/>
        <w:t xml:space="preserve">De volgende elementen worden gefilterd voor de gegeven wettelijke contexten : </w:t>
      </w:r>
    </w:p>
    <w:tbl>
      <w:tblPr>
        <w:tblW w:w="9475" w:type="dxa"/>
        <w:tblInd w:w="1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620" w:firstRow="1" w:lastRow="0" w:firstColumn="0" w:lastColumn="0" w:noHBand="1" w:noVBand="1"/>
      </w:tblPr>
      <w:tblGrid>
        <w:gridCol w:w="3663"/>
        <w:gridCol w:w="5812"/>
      </w:tblGrid>
      <w:tr w:rsidR="00883A6B" w:rsidRPr="009E4BC1" w14:paraId="3D5B4D05" w14:textId="77777777" w:rsidTr="008112FC">
        <w:trPr>
          <w:trHeight w:val="284"/>
        </w:trPr>
        <w:tc>
          <w:tcPr>
            <w:tcW w:w="3663" w:type="dxa"/>
            <w:tcBorders>
              <w:top w:val="single" w:sz="18" w:space="0" w:color="4F81BD"/>
              <w:left w:val="single" w:sz="8" w:space="0" w:color="4F81BD"/>
              <w:bottom w:val="single" w:sz="18" w:space="0" w:color="4F81BD"/>
              <w:right w:val="single" w:sz="8" w:space="0" w:color="4F81BD"/>
            </w:tcBorders>
          </w:tcPr>
          <w:p w14:paraId="0BDC7CC0" w14:textId="77777777" w:rsidR="00883A6B" w:rsidRPr="00F6669F" w:rsidRDefault="00883A6B" w:rsidP="008112FC">
            <w:pPr>
              <w:spacing w:after="0" w:line="240" w:lineRule="auto"/>
              <w:rPr>
                <w:rFonts w:ascii="Cambria" w:eastAsia="Times New Roman" w:hAnsi="Cambria"/>
                <w:b/>
                <w:bCs/>
                <w:sz w:val="18"/>
                <w:szCs w:val="18"/>
              </w:rPr>
            </w:pPr>
            <w:r w:rsidRPr="00F6669F">
              <w:rPr>
                <w:rFonts w:ascii="Cambria" w:hAnsi="Cambria"/>
                <w:b/>
                <w:bCs/>
                <w:sz w:val="18"/>
                <w:szCs w:val="18"/>
              </w:rPr>
              <w:t>Wettelijke context</w:t>
            </w:r>
          </w:p>
        </w:tc>
        <w:tc>
          <w:tcPr>
            <w:tcW w:w="5812" w:type="dxa"/>
            <w:tcBorders>
              <w:top w:val="single" w:sz="18" w:space="0" w:color="4F81BD"/>
              <w:left w:val="single" w:sz="8" w:space="0" w:color="4F81BD"/>
              <w:bottom w:val="single" w:sz="18" w:space="0" w:color="4F81BD"/>
              <w:right w:val="single" w:sz="18" w:space="0" w:color="4F81BD"/>
            </w:tcBorders>
          </w:tcPr>
          <w:p w14:paraId="24AA8920" w14:textId="77777777" w:rsidR="00883A6B" w:rsidRPr="00F6669F" w:rsidRDefault="00883A6B" w:rsidP="008112FC">
            <w:pPr>
              <w:spacing w:after="0" w:line="240" w:lineRule="auto"/>
              <w:rPr>
                <w:rFonts w:ascii="Cambria" w:eastAsia="Times New Roman" w:hAnsi="Cambria"/>
                <w:b/>
                <w:bCs/>
                <w:sz w:val="18"/>
                <w:szCs w:val="18"/>
              </w:rPr>
            </w:pPr>
            <w:r w:rsidRPr="00F6669F">
              <w:rPr>
                <w:rFonts w:ascii="Cambria" w:hAnsi="Cambria"/>
                <w:b/>
                <w:bCs/>
                <w:sz w:val="18"/>
                <w:szCs w:val="18"/>
              </w:rPr>
              <w:t>te verwijderen elementen</w:t>
            </w:r>
          </w:p>
        </w:tc>
      </w:tr>
      <w:tr w:rsidR="00F80610" w:rsidRPr="007F2746" w14:paraId="1C9D76FD" w14:textId="77777777" w:rsidTr="008112FC">
        <w:trPr>
          <w:trHeight w:val="284"/>
        </w:trPr>
        <w:tc>
          <w:tcPr>
            <w:tcW w:w="3663" w:type="dxa"/>
            <w:tcBorders>
              <w:top w:val="single" w:sz="18" w:space="0" w:color="4F81BD"/>
              <w:left w:val="single" w:sz="8" w:space="0" w:color="4F81BD"/>
              <w:bottom w:val="single" w:sz="18" w:space="0" w:color="4F81BD"/>
              <w:right w:val="single" w:sz="8" w:space="0" w:color="4F81BD"/>
            </w:tcBorders>
          </w:tcPr>
          <w:p w14:paraId="3F83599D" w14:textId="0D25DEF1" w:rsidR="00F80610" w:rsidRPr="00F6669F" w:rsidRDefault="001E13F3" w:rsidP="008112FC">
            <w:pPr>
              <w:spacing w:after="0" w:line="240" w:lineRule="auto"/>
              <w:rPr>
                <w:rFonts w:ascii="Cambria" w:hAnsi="Cambria"/>
                <w:b/>
                <w:bCs/>
                <w:sz w:val="18"/>
                <w:szCs w:val="18"/>
              </w:rPr>
            </w:pPr>
            <w:r w:rsidRPr="00F6669F">
              <w:rPr>
                <w:sz w:val="18"/>
                <w:szCs w:val="18"/>
                <w:lang w:val="nl-NL"/>
              </w:rPr>
              <w:t>VO:GROWTH_PACKAGE</w:t>
            </w:r>
          </w:p>
        </w:tc>
        <w:tc>
          <w:tcPr>
            <w:tcW w:w="5812" w:type="dxa"/>
            <w:tcBorders>
              <w:top w:val="single" w:sz="18" w:space="0" w:color="4F81BD"/>
              <w:left w:val="single" w:sz="8" w:space="0" w:color="4F81BD"/>
              <w:bottom w:val="single" w:sz="18" w:space="0" w:color="4F81BD"/>
              <w:right w:val="single" w:sz="18" w:space="0" w:color="4F81BD"/>
            </w:tcBorders>
          </w:tcPr>
          <w:p w14:paraId="7AB6074D" w14:textId="77777777" w:rsidR="00EA2ABB" w:rsidRDefault="00EA2ABB" w:rsidP="00CF6DEB">
            <w:pPr>
              <w:spacing w:before="60" w:after="60" w:line="240" w:lineRule="auto"/>
              <w:rPr>
                <w:rFonts w:ascii="Consolas" w:hAnsi="Consolas"/>
                <w:sz w:val="16"/>
                <w:szCs w:val="18"/>
                <w:lang w:val="en-US"/>
              </w:rPr>
            </w:pPr>
            <w:r w:rsidRPr="0081521B">
              <w:rPr>
                <w:rFonts w:ascii="Consolas" w:hAnsi="Consolas"/>
                <w:sz w:val="16"/>
                <w:lang w:val="en-US"/>
              </w:rPr>
              <w:t>/allowances/allowance/</w:t>
            </w:r>
            <w:r>
              <w:rPr>
                <w:rFonts w:ascii="Consolas" w:hAnsi="Consolas"/>
                <w:sz w:val="16"/>
                <w:lang w:val="en-US"/>
              </w:rPr>
              <w:t>invalidityStartDate</w:t>
            </w:r>
            <w:r w:rsidRPr="00F80610">
              <w:rPr>
                <w:rFonts w:ascii="Consolas" w:hAnsi="Consolas"/>
                <w:sz w:val="16"/>
                <w:szCs w:val="18"/>
                <w:lang w:val="en-US"/>
              </w:rPr>
              <w:t xml:space="preserve"> </w:t>
            </w:r>
          </w:p>
          <w:p w14:paraId="7A44B34F" w14:textId="1B2878FB" w:rsidR="00CF6DEB" w:rsidRPr="00F80610" w:rsidRDefault="00CF6DEB" w:rsidP="00CF6DEB">
            <w:pPr>
              <w:spacing w:before="60" w:after="60" w:line="240" w:lineRule="auto"/>
              <w:rPr>
                <w:rFonts w:ascii="Consolas" w:hAnsi="Consolas"/>
                <w:sz w:val="16"/>
                <w:szCs w:val="18"/>
                <w:lang w:val="en-US"/>
              </w:rPr>
            </w:pPr>
            <w:r w:rsidRPr="00F80610">
              <w:rPr>
                <w:rFonts w:ascii="Consolas" w:hAnsi="Consolas"/>
                <w:sz w:val="16"/>
                <w:szCs w:val="18"/>
                <w:lang w:val="en-US"/>
              </w:rPr>
              <w:t>/allowances/allowance/payments/payment/document</w:t>
            </w:r>
          </w:p>
          <w:p w14:paraId="389FD2AA" w14:textId="77777777" w:rsidR="00CF6DEB" w:rsidRPr="00F80610" w:rsidRDefault="00CF6DEB" w:rsidP="00CF6DEB">
            <w:pPr>
              <w:spacing w:before="60" w:after="60" w:line="240" w:lineRule="auto"/>
              <w:rPr>
                <w:rFonts w:ascii="Consolas" w:hAnsi="Consolas"/>
                <w:sz w:val="16"/>
                <w:szCs w:val="18"/>
                <w:lang w:val="en-US"/>
              </w:rPr>
            </w:pPr>
            <w:r w:rsidRPr="00F80610">
              <w:rPr>
                <w:rFonts w:ascii="Consolas" w:hAnsi="Consolas"/>
                <w:sz w:val="16"/>
                <w:szCs w:val="18"/>
                <w:lang w:val="en-US"/>
              </w:rPr>
              <w:t>/allowances/allowance/payments/payment/incapacityCategory</w:t>
            </w:r>
          </w:p>
          <w:p w14:paraId="66618C10" w14:textId="77777777" w:rsidR="00CF6DEB" w:rsidRPr="00F80610" w:rsidRDefault="00CF6DEB" w:rsidP="00CF6DEB">
            <w:pPr>
              <w:spacing w:before="60" w:after="60" w:line="240" w:lineRule="auto"/>
              <w:rPr>
                <w:rFonts w:ascii="Consolas" w:hAnsi="Consolas"/>
                <w:sz w:val="16"/>
                <w:szCs w:val="18"/>
                <w:lang w:val="en-US"/>
              </w:rPr>
            </w:pPr>
            <w:r w:rsidRPr="00F80610">
              <w:rPr>
                <w:rFonts w:ascii="Consolas" w:hAnsi="Consolas"/>
                <w:sz w:val="16"/>
                <w:szCs w:val="18"/>
                <w:lang w:val="en-US"/>
              </w:rPr>
              <w:t>/allowances/allowance/payments/payment/familySituation</w:t>
            </w:r>
          </w:p>
          <w:p w14:paraId="2D11BD72" w14:textId="77777777" w:rsidR="00F80610" w:rsidRPr="00A77382" w:rsidRDefault="00F80610" w:rsidP="008112FC">
            <w:pPr>
              <w:spacing w:after="0" w:line="240" w:lineRule="auto"/>
              <w:rPr>
                <w:rFonts w:ascii="Cambria" w:hAnsi="Cambria"/>
                <w:b/>
                <w:bCs/>
                <w:sz w:val="18"/>
                <w:szCs w:val="18"/>
                <w:lang w:val="en-US"/>
              </w:rPr>
            </w:pPr>
          </w:p>
        </w:tc>
      </w:tr>
      <w:tr w:rsidR="00883A6B" w:rsidRPr="007F2746" w14:paraId="5CC90E1E" w14:textId="77777777" w:rsidTr="00A4461C">
        <w:trPr>
          <w:trHeight w:val="284"/>
        </w:trPr>
        <w:tc>
          <w:tcPr>
            <w:tcW w:w="3663" w:type="dxa"/>
          </w:tcPr>
          <w:p w14:paraId="031FAAD2" w14:textId="09E3FF51" w:rsidR="00883A6B" w:rsidRPr="00F30CDC" w:rsidRDefault="00E30F9D" w:rsidP="008112FC">
            <w:pPr>
              <w:spacing w:before="60" w:after="60" w:line="240" w:lineRule="auto"/>
              <w:rPr>
                <w:sz w:val="18"/>
                <w:szCs w:val="18"/>
                <w:lang w:val="en-US"/>
              </w:rPr>
            </w:pPr>
            <w:r w:rsidRPr="00F30CDC">
              <w:rPr>
                <w:sz w:val="18"/>
                <w:szCs w:val="18"/>
                <w:lang w:val="en-US"/>
              </w:rPr>
              <w:t>VO:SOCIAL_INSPECTION_MYDIA</w:t>
            </w:r>
            <w:r w:rsidRPr="00F30CDC" w:rsidDel="00E30F9D">
              <w:rPr>
                <w:sz w:val="18"/>
                <w:szCs w:val="18"/>
                <w:lang w:val="en-US"/>
              </w:rPr>
              <w:t xml:space="preserve"> </w:t>
            </w:r>
            <w:r w:rsidR="00883A6B" w:rsidRPr="00F30CDC">
              <w:rPr>
                <w:sz w:val="18"/>
                <w:szCs w:val="18"/>
                <w:lang w:val="en-US"/>
              </w:rPr>
              <w:t>NSSO:SOCIAL_INSPECTION_MYDIA</w:t>
            </w:r>
          </w:p>
          <w:p w14:paraId="70E8F661" w14:textId="77777777" w:rsidR="00883A6B" w:rsidRPr="00F30CDC" w:rsidRDefault="00883A6B" w:rsidP="008112FC">
            <w:pPr>
              <w:spacing w:before="60" w:after="60" w:line="240" w:lineRule="auto"/>
              <w:rPr>
                <w:sz w:val="18"/>
                <w:szCs w:val="18"/>
                <w:lang w:val="en-US"/>
              </w:rPr>
            </w:pPr>
            <w:r w:rsidRPr="00F30CDC">
              <w:rPr>
                <w:sz w:val="18"/>
                <w:szCs w:val="18"/>
                <w:lang w:val="en-US"/>
              </w:rPr>
              <w:t>NISSE:SOCIAL_INSPECTION_MYDIA</w:t>
            </w:r>
          </w:p>
          <w:p w14:paraId="3440DB02" w14:textId="77777777" w:rsidR="00883A6B" w:rsidRPr="00F30CDC" w:rsidRDefault="00883A6B" w:rsidP="008112FC">
            <w:pPr>
              <w:spacing w:before="60" w:after="60" w:line="240" w:lineRule="auto"/>
              <w:rPr>
                <w:sz w:val="18"/>
                <w:szCs w:val="18"/>
                <w:lang w:val="en-US"/>
              </w:rPr>
            </w:pPr>
            <w:r w:rsidRPr="00F30CDC">
              <w:rPr>
                <w:sz w:val="18"/>
                <w:szCs w:val="18"/>
                <w:lang w:val="en-US"/>
              </w:rPr>
              <w:t>NEO:SOCIAL_INSPECTION_MYDIA</w:t>
            </w:r>
          </w:p>
          <w:p w14:paraId="371E9832" w14:textId="77777777" w:rsidR="00883A6B" w:rsidRPr="00F30CDC" w:rsidRDefault="00883A6B" w:rsidP="008112FC">
            <w:pPr>
              <w:spacing w:before="60" w:after="60" w:line="240" w:lineRule="auto"/>
              <w:rPr>
                <w:sz w:val="18"/>
                <w:szCs w:val="18"/>
                <w:lang w:val="en-US"/>
              </w:rPr>
            </w:pPr>
            <w:r w:rsidRPr="00F30CDC">
              <w:rPr>
                <w:sz w:val="18"/>
                <w:szCs w:val="18"/>
                <w:lang w:val="en-US"/>
              </w:rPr>
              <w:t>NIHDI:SOCIAL_INSPECTION_MYDIA</w:t>
            </w:r>
          </w:p>
          <w:p w14:paraId="2BC1800B" w14:textId="77777777" w:rsidR="00883A6B" w:rsidRPr="00F30CDC" w:rsidRDefault="00883A6B" w:rsidP="008112FC">
            <w:pPr>
              <w:spacing w:before="60" w:after="60" w:line="240" w:lineRule="auto"/>
              <w:rPr>
                <w:sz w:val="18"/>
                <w:szCs w:val="18"/>
                <w:lang w:val="en-US"/>
              </w:rPr>
            </w:pPr>
            <w:r w:rsidRPr="00F30CDC">
              <w:rPr>
                <w:sz w:val="18"/>
                <w:szCs w:val="18"/>
                <w:lang w:val="en-US"/>
              </w:rPr>
              <w:t>FPSELSD:SOCIAL_INSPECTION_MYDIA</w:t>
            </w:r>
          </w:p>
          <w:p w14:paraId="395A0395" w14:textId="5AED19FF" w:rsidR="00883A6B" w:rsidRPr="00F30CDC" w:rsidRDefault="00883A6B" w:rsidP="008112FC">
            <w:pPr>
              <w:spacing w:before="60" w:after="60" w:line="240" w:lineRule="auto"/>
              <w:rPr>
                <w:sz w:val="18"/>
                <w:szCs w:val="18"/>
                <w:lang w:val="en-US"/>
              </w:rPr>
            </w:pPr>
            <w:r w:rsidRPr="00F30CDC">
              <w:rPr>
                <w:sz w:val="18"/>
                <w:szCs w:val="18"/>
                <w:lang w:val="en-US"/>
              </w:rPr>
              <w:t>BRPS:</w:t>
            </w:r>
            <w:r w:rsidR="00E30F9D" w:rsidRPr="00F30CDC">
              <w:rPr>
                <w:sz w:val="18"/>
                <w:szCs w:val="18"/>
                <w:lang w:val="en-US"/>
              </w:rPr>
              <w:t>SOCIAL_INSPECTION_MYDIA</w:t>
            </w:r>
          </w:p>
          <w:p w14:paraId="4D483FF2" w14:textId="77777777" w:rsidR="00883A6B" w:rsidRPr="00F30CDC" w:rsidRDefault="00883A6B" w:rsidP="008112FC">
            <w:pPr>
              <w:spacing w:before="60" w:after="60" w:line="240" w:lineRule="auto"/>
              <w:rPr>
                <w:sz w:val="18"/>
                <w:szCs w:val="18"/>
                <w:lang w:val="en-US"/>
              </w:rPr>
            </w:pPr>
            <w:r w:rsidRPr="00F30CDC">
              <w:rPr>
                <w:sz w:val="18"/>
                <w:szCs w:val="18"/>
                <w:lang w:val="en-US"/>
              </w:rPr>
              <w:t>REGWAL:SOCIAL_INSPECTION_MYDIA</w:t>
            </w:r>
          </w:p>
        </w:tc>
        <w:tc>
          <w:tcPr>
            <w:tcW w:w="5812" w:type="dxa"/>
            <w:tcBorders>
              <w:right w:val="single" w:sz="18" w:space="0" w:color="4F81BD"/>
            </w:tcBorders>
          </w:tcPr>
          <w:p w14:paraId="4651BF7B" w14:textId="77777777" w:rsidR="00EA2ABB" w:rsidRDefault="00EA2ABB" w:rsidP="00BD1C11">
            <w:pPr>
              <w:spacing w:before="60" w:after="60" w:line="240" w:lineRule="auto"/>
              <w:rPr>
                <w:rFonts w:ascii="Consolas" w:hAnsi="Consolas"/>
                <w:sz w:val="16"/>
                <w:szCs w:val="18"/>
                <w:lang w:val="en-US"/>
              </w:rPr>
            </w:pPr>
            <w:r w:rsidRPr="0081521B">
              <w:rPr>
                <w:rFonts w:ascii="Consolas" w:hAnsi="Consolas"/>
                <w:sz w:val="16"/>
                <w:lang w:val="en-US"/>
              </w:rPr>
              <w:t>/allowances/allowance/</w:t>
            </w:r>
            <w:r>
              <w:rPr>
                <w:rFonts w:ascii="Consolas" w:hAnsi="Consolas"/>
                <w:sz w:val="16"/>
                <w:lang w:val="en-US"/>
              </w:rPr>
              <w:t>invalidityStartDate</w:t>
            </w:r>
            <w:r w:rsidRPr="0081521B">
              <w:rPr>
                <w:rFonts w:ascii="Consolas" w:hAnsi="Consolas"/>
                <w:sz w:val="16"/>
                <w:szCs w:val="18"/>
                <w:lang w:val="en-US"/>
              </w:rPr>
              <w:t xml:space="preserve"> </w:t>
            </w:r>
          </w:p>
          <w:p w14:paraId="4B6C6D74" w14:textId="4DB8D1B4" w:rsidR="00883A6B" w:rsidRDefault="00883A6B" w:rsidP="00BD1C11">
            <w:pPr>
              <w:spacing w:before="60" w:after="60" w:line="240" w:lineRule="auto"/>
              <w:rPr>
                <w:rFonts w:ascii="Consolas" w:hAnsi="Consolas"/>
                <w:sz w:val="16"/>
                <w:szCs w:val="18"/>
                <w:lang w:val="en-US"/>
              </w:rPr>
            </w:pPr>
            <w:r w:rsidRPr="0081521B">
              <w:rPr>
                <w:rFonts w:ascii="Consolas" w:hAnsi="Consolas"/>
                <w:sz w:val="16"/>
                <w:szCs w:val="18"/>
                <w:lang w:val="en-US"/>
              </w:rPr>
              <w:t>/allowances/allowance/</w:t>
            </w:r>
            <w:r w:rsidR="00BD1C11">
              <w:rPr>
                <w:rFonts w:ascii="Consolas" w:hAnsi="Consolas"/>
                <w:sz w:val="16"/>
                <w:szCs w:val="18"/>
                <w:lang w:val="en-US"/>
              </w:rPr>
              <w:t>exitCode</w:t>
            </w:r>
          </w:p>
          <w:p w14:paraId="53F0021B" w14:textId="77777777" w:rsidR="00033FFD" w:rsidRPr="0081521B" w:rsidRDefault="00033FFD" w:rsidP="00033FFD">
            <w:pPr>
              <w:spacing w:before="60" w:after="60" w:line="240" w:lineRule="auto"/>
              <w:rPr>
                <w:rFonts w:ascii="Consolas" w:hAnsi="Consolas"/>
                <w:sz w:val="16"/>
                <w:szCs w:val="18"/>
                <w:lang w:val="en-US"/>
              </w:rPr>
            </w:pPr>
            <w:r w:rsidRPr="0081521B">
              <w:rPr>
                <w:rFonts w:ascii="Consolas" w:hAnsi="Consolas"/>
                <w:sz w:val="16"/>
                <w:szCs w:val="18"/>
                <w:lang w:val="en-US"/>
              </w:rPr>
              <w:t>/allowances/allowance/payments/payment/</w:t>
            </w:r>
            <w:r>
              <w:rPr>
                <w:rFonts w:ascii="Consolas" w:hAnsi="Consolas"/>
                <w:sz w:val="16"/>
                <w:szCs w:val="18"/>
                <w:lang w:val="en-US"/>
              </w:rPr>
              <w:t>document</w:t>
            </w:r>
          </w:p>
          <w:p w14:paraId="398DA92A" w14:textId="77777777" w:rsidR="00033FFD" w:rsidRPr="0081521B" w:rsidRDefault="00033FFD" w:rsidP="00033FFD">
            <w:pPr>
              <w:spacing w:before="60" w:after="60" w:line="240" w:lineRule="auto"/>
              <w:rPr>
                <w:rFonts w:ascii="Consolas" w:hAnsi="Consolas"/>
                <w:sz w:val="16"/>
                <w:szCs w:val="18"/>
                <w:lang w:val="en-US"/>
              </w:rPr>
            </w:pPr>
            <w:r w:rsidRPr="0081521B">
              <w:rPr>
                <w:rFonts w:ascii="Consolas" w:hAnsi="Consolas"/>
                <w:sz w:val="16"/>
                <w:szCs w:val="18"/>
                <w:lang w:val="en-US"/>
              </w:rPr>
              <w:t>/allowances/allowance/payments/payment/incapacityCategory</w:t>
            </w:r>
          </w:p>
          <w:p w14:paraId="0A9F848E" w14:textId="77777777" w:rsidR="00033FFD" w:rsidRPr="0081521B" w:rsidRDefault="00033FFD" w:rsidP="00033FFD">
            <w:pPr>
              <w:spacing w:before="60" w:after="60" w:line="240" w:lineRule="auto"/>
              <w:rPr>
                <w:rFonts w:ascii="Consolas" w:hAnsi="Consolas"/>
                <w:sz w:val="16"/>
                <w:szCs w:val="18"/>
                <w:lang w:val="en-US"/>
              </w:rPr>
            </w:pPr>
            <w:r w:rsidRPr="0081521B">
              <w:rPr>
                <w:rFonts w:ascii="Consolas" w:hAnsi="Consolas"/>
                <w:sz w:val="16"/>
                <w:szCs w:val="18"/>
                <w:lang w:val="en-US"/>
              </w:rPr>
              <w:t>/allowances/allowance/payments/payment/familySituation</w:t>
            </w:r>
          </w:p>
          <w:p w14:paraId="24ACFC53" w14:textId="77777777" w:rsidR="00033FFD" w:rsidRDefault="00033FFD" w:rsidP="00033FFD">
            <w:pPr>
              <w:spacing w:before="60" w:after="60" w:line="240" w:lineRule="auto"/>
              <w:rPr>
                <w:rFonts w:ascii="Consolas" w:hAnsi="Consolas"/>
                <w:sz w:val="16"/>
                <w:szCs w:val="18"/>
                <w:lang w:val="en-US"/>
              </w:rPr>
            </w:pPr>
            <w:r w:rsidRPr="0081521B">
              <w:rPr>
                <w:rFonts w:ascii="Consolas" w:hAnsi="Consolas"/>
                <w:sz w:val="16"/>
                <w:szCs w:val="18"/>
                <w:lang w:val="en-US"/>
              </w:rPr>
              <w:t>/allowances/allowance/payments/payment/allowanceCategory</w:t>
            </w:r>
          </w:p>
          <w:p w14:paraId="1B58D399" w14:textId="77777777" w:rsidR="00033FFD" w:rsidRPr="0081521B" w:rsidRDefault="00033FFD" w:rsidP="00033FFD">
            <w:pPr>
              <w:spacing w:before="60" w:after="60" w:line="240" w:lineRule="auto"/>
              <w:rPr>
                <w:rFonts w:ascii="Consolas" w:hAnsi="Consolas"/>
                <w:sz w:val="16"/>
                <w:szCs w:val="18"/>
                <w:lang w:val="en-US"/>
              </w:rPr>
            </w:pPr>
            <w:r w:rsidRPr="0081521B">
              <w:rPr>
                <w:rFonts w:ascii="Consolas" w:hAnsi="Consolas"/>
                <w:sz w:val="16"/>
                <w:szCs w:val="18"/>
                <w:lang w:val="en-US"/>
              </w:rPr>
              <w:t>/allowances/allowance/payments/payment/</w:t>
            </w:r>
            <w:r>
              <w:rPr>
                <w:rFonts w:ascii="Consolas" w:hAnsi="Consolas"/>
                <w:sz w:val="16"/>
                <w:szCs w:val="18"/>
                <w:lang w:val="en-US"/>
              </w:rPr>
              <w:t>amount</w:t>
            </w:r>
          </w:p>
          <w:p w14:paraId="39BA4716" w14:textId="77777777" w:rsidR="00033FFD" w:rsidRPr="0081521B" w:rsidRDefault="00033FFD" w:rsidP="00033FFD">
            <w:pPr>
              <w:spacing w:before="60" w:after="60" w:line="240" w:lineRule="auto"/>
              <w:rPr>
                <w:rFonts w:ascii="Consolas" w:hAnsi="Consolas"/>
                <w:sz w:val="16"/>
                <w:szCs w:val="18"/>
                <w:lang w:val="en-US"/>
              </w:rPr>
            </w:pPr>
            <w:r w:rsidRPr="0081521B">
              <w:rPr>
                <w:rFonts w:ascii="Consolas" w:hAnsi="Consolas"/>
                <w:sz w:val="16"/>
                <w:szCs w:val="18"/>
                <w:lang w:val="en-US"/>
              </w:rPr>
              <w:t>/allowances/allowance/payments/payment/</w:t>
            </w:r>
            <w:r>
              <w:rPr>
                <w:rFonts w:ascii="Consolas" w:hAnsi="Consolas"/>
                <w:sz w:val="16"/>
                <w:szCs w:val="18"/>
                <w:lang w:val="en-US"/>
              </w:rPr>
              <w:t>days</w:t>
            </w:r>
          </w:p>
          <w:p w14:paraId="12DDA9D5" w14:textId="6C45D2D3" w:rsidR="00F80610" w:rsidRPr="00F6669F" w:rsidRDefault="00033FFD" w:rsidP="00033FFD">
            <w:pPr>
              <w:spacing w:before="60" w:after="60" w:line="240" w:lineRule="auto"/>
              <w:rPr>
                <w:rFonts w:ascii="Consolas" w:hAnsi="Consolas"/>
                <w:sz w:val="16"/>
                <w:szCs w:val="18"/>
                <w:lang w:val="en-US"/>
              </w:rPr>
            </w:pPr>
            <w:r w:rsidRPr="0081521B">
              <w:rPr>
                <w:rFonts w:ascii="Consolas" w:hAnsi="Consolas"/>
                <w:sz w:val="16"/>
                <w:szCs w:val="18"/>
                <w:lang w:val="en-US"/>
              </w:rPr>
              <w:t>/allowances/allowance/payments/payment/</w:t>
            </w:r>
            <w:r>
              <w:rPr>
                <w:rFonts w:ascii="Consolas" w:hAnsi="Consolas"/>
                <w:sz w:val="16"/>
                <w:szCs w:val="18"/>
                <w:lang w:val="en-US"/>
              </w:rPr>
              <w:t>hours</w:t>
            </w:r>
          </w:p>
        </w:tc>
      </w:tr>
      <w:tr w:rsidR="00A77382" w:rsidRPr="009A5A1D" w14:paraId="73DABC2B" w14:textId="77777777" w:rsidTr="00747D46">
        <w:trPr>
          <w:trHeight w:val="284"/>
        </w:trPr>
        <w:tc>
          <w:tcPr>
            <w:tcW w:w="3663" w:type="dxa"/>
          </w:tcPr>
          <w:p w14:paraId="0A05416A" w14:textId="68D2C4E5" w:rsidR="00A77382" w:rsidRPr="00F30CDC" w:rsidRDefault="00A77382" w:rsidP="008112FC">
            <w:pPr>
              <w:spacing w:before="60" w:after="60" w:line="240" w:lineRule="auto"/>
              <w:rPr>
                <w:sz w:val="18"/>
                <w:szCs w:val="18"/>
                <w:lang w:val="en-US"/>
              </w:rPr>
            </w:pPr>
            <w:r>
              <w:rPr>
                <w:sz w:val="18"/>
                <w:szCs w:val="18"/>
                <w:lang w:val="en-US"/>
              </w:rPr>
              <w:t>VO:MONITORING_INTEGRATOR</w:t>
            </w:r>
          </w:p>
        </w:tc>
        <w:tc>
          <w:tcPr>
            <w:tcW w:w="5812" w:type="dxa"/>
            <w:tcBorders>
              <w:right w:val="single" w:sz="18" w:space="0" w:color="4F81BD"/>
            </w:tcBorders>
          </w:tcPr>
          <w:p w14:paraId="06AB474B" w14:textId="1F788B34" w:rsidR="00A77382" w:rsidRPr="009A5A1D" w:rsidRDefault="00A77382" w:rsidP="00BD1C11">
            <w:pPr>
              <w:spacing w:before="60" w:after="60" w:line="240" w:lineRule="auto"/>
              <w:rPr>
                <w:rFonts w:ascii="Consolas" w:hAnsi="Consolas"/>
                <w:sz w:val="16"/>
                <w:szCs w:val="18"/>
                <w:lang w:val="en-US"/>
              </w:rPr>
            </w:pPr>
            <w:r w:rsidRPr="0081521B">
              <w:rPr>
                <w:rFonts w:ascii="Consolas" w:hAnsi="Consolas"/>
                <w:sz w:val="16"/>
                <w:lang w:val="en-US"/>
              </w:rPr>
              <w:t>/allowances/allowance/</w:t>
            </w:r>
            <w:r>
              <w:rPr>
                <w:rFonts w:ascii="Consolas" w:hAnsi="Consolas"/>
                <w:sz w:val="16"/>
                <w:lang w:val="en-US"/>
              </w:rPr>
              <w:t>invalidityStartDate</w:t>
            </w:r>
            <w:r w:rsidRPr="0081521B">
              <w:rPr>
                <w:rFonts w:ascii="Consolas" w:hAnsi="Consolas"/>
                <w:sz w:val="16"/>
                <w:szCs w:val="18"/>
                <w:lang w:val="en-US"/>
              </w:rPr>
              <w:t xml:space="preserve"> </w:t>
            </w:r>
          </w:p>
        </w:tc>
      </w:tr>
      <w:tr w:rsidR="00A4461C" w:rsidRPr="007F2746" w14:paraId="6A183EBB" w14:textId="77777777" w:rsidTr="000015EA">
        <w:trPr>
          <w:trHeight w:val="284"/>
        </w:trPr>
        <w:tc>
          <w:tcPr>
            <w:tcW w:w="3663" w:type="dxa"/>
          </w:tcPr>
          <w:p w14:paraId="79D6B9F6" w14:textId="77777777" w:rsidR="00A4461C" w:rsidRPr="001C5A92" w:rsidRDefault="00A4461C" w:rsidP="00A4461C">
            <w:pPr>
              <w:spacing w:before="60" w:after="60" w:line="240" w:lineRule="auto"/>
              <w:rPr>
                <w:rFonts w:cs="Arial"/>
                <w:sz w:val="18"/>
                <w:szCs w:val="18"/>
                <w:lang w:val="fr-BE"/>
              </w:rPr>
            </w:pPr>
            <w:r w:rsidRPr="001C5A92">
              <w:rPr>
                <w:rFonts w:cs="Arial"/>
                <w:sz w:val="18"/>
                <w:szCs w:val="18"/>
                <w:lang w:val="fr-BE"/>
              </w:rPr>
              <w:t>FIDUS:MONITORING_INTEGRATOR</w:t>
            </w:r>
          </w:p>
          <w:p w14:paraId="3DA8FFB0" w14:textId="77777777" w:rsidR="00A4461C" w:rsidRPr="001C5A92" w:rsidRDefault="00A4461C" w:rsidP="00A4461C">
            <w:pPr>
              <w:spacing w:before="60" w:after="60" w:line="240" w:lineRule="auto"/>
              <w:rPr>
                <w:rFonts w:cs="Arial"/>
                <w:sz w:val="18"/>
                <w:szCs w:val="18"/>
                <w:lang w:val="fr-BE"/>
              </w:rPr>
            </w:pPr>
            <w:r w:rsidRPr="001C5A92">
              <w:rPr>
                <w:rFonts w:cs="Arial"/>
                <w:sz w:val="18"/>
                <w:szCs w:val="18"/>
                <w:lang w:val="fr-BE"/>
              </w:rPr>
              <w:t>FIDUS:SOCIAL_ACCOMODATION_RENT</w:t>
            </w:r>
          </w:p>
          <w:p w14:paraId="73DDD7DA" w14:textId="1765DD61" w:rsidR="00A4461C" w:rsidRPr="000015EA" w:rsidRDefault="00A4461C" w:rsidP="00A4461C">
            <w:pPr>
              <w:spacing w:before="60" w:after="60" w:line="240" w:lineRule="auto"/>
              <w:rPr>
                <w:sz w:val="18"/>
                <w:szCs w:val="18"/>
                <w:lang w:val="fr-FR"/>
              </w:rPr>
            </w:pPr>
            <w:r w:rsidRPr="000015EA">
              <w:rPr>
                <w:rFonts w:cs="Arial"/>
                <w:sz w:val="18"/>
                <w:szCs w:val="18"/>
                <w:lang w:val="fr-FR"/>
              </w:rPr>
              <w:t>FIDUS:SOCIALISATION_RENTS</w:t>
            </w:r>
          </w:p>
        </w:tc>
        <w:tc>
          <w:tcPr>
            <w:tcW w:w="5812" w:type="dxa"/>
            <w:tcBorders>
              <w:right w:val="single" w:sz="18" w:space="0" w:color="4F81BD"/>
            </w:tcBorders>
          </w:tcPr>
          <w:p w14:paraId="2E3F947D" w14:textId="7618FE6B" w:rsidR="00A4461C" w:rsidRPr="00A4461C" w:rsidRDefault="00A4461C" w:rsidP="00A4461C">
            <w:pPr>
              <w:spacing w:before="60" w:after="60" w:line="240" w:lineRule="auto"/>
              <w:rPr>
                <w:rFonts w:ascii="Consolas" w:hAnsi="Consolas"/>
                <w:sz w:val="16"/>
                <w:lang w:val="en-US"/>
              </w:rPr>
            </w:pPr>
            <w:r w:rsidRPr="0081521B">
              <w:rPr>
                <w:rFonts w:ascii="Consolas" w:hAnsi="Consolas"/>
                <w:sz w:val="16"/>
                <w:szCs w:val="18"/>
                <w:lang w:val="en-US"/>
              </w:rPr>
              <w:t>/allowances</w:t>
            </w:r>
            <w:r>
              <w:rPr>
                <w:rFonts w:ascii="Consolas" w:hAnsi="Consolas"/>
                <w:sz w:val="16"/>
                <w:lang w:val="en-US"/>
              </w:rPr>
              <w:t>/</w:t>
            </w:r>
            <w:r w:rsidRPr="00A4461C">
              <w:rPr>
                <w:rFonts w:ascii="Consolas" w:hAnsi="Consolas"/>
                <w:sz w:val="16"/>
                <w:lang w:val="en-US"/>
              </w:rPr>
              <w:t>allowance/payments/payment/document</w:t>
            </w:r>
          </w:p>
          <w:p w14:paraId="583048EA" w14:textId="4978BA9E" w:rsidR="00A4461C" w:rsidRPr="00A4461C" w:rsidRDefault="00A4461C" w:rsidP="00A4461C">
            <w:pPr>
              <w:spacing w:before="60" w:after="60" w:line="240" w:lineRule="auto"/>
              <w:rPr>
                <w:rFonts w:ascii="Consolas" w:hAnsi="Consolas"/>
                <w:sz w:val="16"/>
                <w:lang w:val="en-US"/>
              </w:rPr>
            </w:pPr>
            <w:r w:rsidRPr="0081521B">
              <w:rPr>
                <w:rFonts w:ascii="Consolas" w:hAnsi="Consolas"/>
                <w:sz w:val="16"/>
                <w:szCs w:val="18"/>
                <w:lang w:val="en-US"/>
              </w:rPr>
              <w:t>/allowances</w:t>
            </w:r>
            <w:r>
              <w:rPr>
                <w:rFonts w:ascii="Consolas" w:hAnsi="Consolas"/>
                <w:sz w:val="16"/>
                <w:lang w:val="en-US"/>
              </w:rPr>
              <w:t>/</w:t>
            </w:r>
            <w:r w:rsidRPr="00A4461C">
              <w:rPr>
                <w:rFonts w:ascii="Consolas" w:hAnsi="Consolas"/>
                <w:sz w:val="16"/>
                <w:lang w:val="en-US"/>
              </w:rPr>
              <w:t>allowance/payments/payment/incapacityCategory</w:t>
            </w:r>
          </w:p>
          <w:p w14:paraId="20AEB9BD" w14:textId="379C2454" w:rsidR="00A4461C" w:rsidRPr="0081521B" w:rsidRDefault="00A4461C" w:rsidP="00A4461C">
            <w:pPr>
              <w:spacing w:before="60" w:after="60" w:line="240" w:lineRule="auto"/>
              <w:rPr>
                <w:rFonts w:ascii="Consolas" w:hAnsi="Consolas"/>
                <w:sz w:val="16"/>
                <w:lang w:val="en-US"/>
              </w:rPr>
            </w:pPr>
            <w:r w:rsidRPr="0081521B">
              <w:rPr>
                <w:rFonts w:ascii="Consolas" w:hAnsi="Consolas"/>
                <w:sz w:val="16"/>
                <w:szCs w:val="18"/>
                <w:lang w:val="en-US"/>
              </w:rPr>
              <w:t>/allowances</w:t>
            </w:r>
            <w:r>
              <w:rPr>
                <w:rFonts w:ascii="Consolas" w:hAnsi="Consolas"/>
                <w:sz w:val="16"/>
                <w:lang w:val="en-US"/>
              </w:rPr>
              <w:t>/</w:t>
            </w:r>
            <w:r w:rsidRPr="00A4461C">
              <w:rPr>
                <w:rFonts w:ascii="Consolas" w:hAnsi="Consolas"/>
                <w:sz w:val="16"/>
                <w:lang w:val="en-US"/>
              </w:rPr>
              <w:t>allowance/payments/payment/familySituation</w:t>
            </w:r>
          </w:p>
        </w:tc>
      </w:tr>
    </w:tbl>
    <w:p w14:paraId="721B5604" w14:textId="36143191" w:rsidR="005563CE" w:rsidRPr="00135461" w:rsidRDefault="000E32C7" w:rsidP="007B5BEF">
      <w:pPr>
        <w:pStyle w:val="Heading1"/>
      </w:pPr>
      <w:bookmarkStart w:id="96" w:name="_Toc222925748"/>
      <w:r w:rsidRPr="00135461">
        <w:t>Protocol van de dienst</w:t>
      </w:r>
      <w:bookmarkEnd w:id="73"/>
      <w:bookmarkEnd w:id="96"/>
    </w:p>
    <w:p w14:paraId="1DBFD509" w14:textId="4554171D" w:rsidR="00E253F8" w:rsidRPr="00135461" w:rsidRDefault="00E253F8" w:rsidP="00E253F8">
      <w:pPr>
        <w:jc w:val="left"/>
      </w:pPr>
      <w:r w:rsidRPr="00135461">
        <w:t xml:space="preserve">De communicatie vindt plaats binnen een beveiligde omgeving aan de hand van SOAP-berichten.  Meer informatie over de dienstgeoriënteerde architectuur is te vinden in </w:t>
      </w:r>
      <w:r w:rsidRPr="00135461">
        <w:fldChar w:fldCharType="begin"/>
      </w:r>
      <w:r w:rsidRPr="00135461">
        <w:instrText xml:space="preserve"> REF _Ref396480711 \r \h </w:instrText>
      </w:r>
      <w:r w:rsidRPr="00135461">
        <w:fldChar w:fldCharType="separate"/>
      </w:r>
      <w:r w:rsidR="00F02AC7">
        <w:t>[3]</w:t>
      </w:r>
      <w:r w:rsidRPr="00135461">
        <w:fldChar w:fldCharType="end"/>
      </w:r>
      <w:r w:rsidRPr="00135461">
        <w:t xml:space="preserve">. De partners die nog geen toegang hebben tot de SOA-infrastructuur van de KSZ vinden in </w:t>
      </w:r>
      <w:r w:rsidRPr="00135461">
        <w:fldChar w:fldCharType="begin"/>
      </w:r>
      <w:r w:rsidRPr="00135461">
        <w:instrText xml:space="preserve"> REF _Ref396481021 \r \h </w:instrText>
      </w:r>
      <w:r w:rsidRPr="00135461">
        <w:fldChar w:fldCharType="separate"/>
      </w:r>
      <w:r w:rsidR="00F02AC7">
        <w:t>[4]</w:t>
      </w:r>
      <w:r w:rsidRPr="00135461">
        <w:fldChar w:fldCharType="end"/>
      </w:r>
      <w:r w:rsidRPr="00135461">
        <w:t xml:space="preserve"> een lijst van de verschillende stappen om toegang te krijgen en deze toegang te testen.</w:t>
      </w:r>
    </w:p>
    <w:tbl>
      <w:tblPr>
        <w:tblStyle w:val="BCSSTable2"/>
        <w:tblW w:w="9464" w:type="dxa"/>
        <w:tblInd w:w="108" w:type="dxa"/>
        <w:tblLayout w:type="fixed"/>
        <w:tblLook w:val="04A0" w:firstRow="1" w:lastRow="0" w:firstColumn="1" w:lastColumn="0" w:noHBand="0" w:noVBand="1"/>
      </w:tblPr>
      <w:tblGrid>
        <w:gridCol w:w="2187"/>
        <w:gridCol w:w="1742"/>
        <w:gridCol w:w="5535"/>
      </w:tblGrid>
      <w:tr w:rsidR="005563CE" w:rsidRPr="00135461" w14:paraId="3ABA8504" w14:textId="77777777" w:rsidTr="005A0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7" w:type="dxa"/>
          </w:tcPr>
          <w:p w14:paraId="6E636D9B" w14:textId="77777777" w:rsidR="005563CE" w:rsidRPr="00135461" w:rsidRDefault="005563CE" w:rsidP="007B5BEF">
            <w:pPr>
              <w:rPr>
                <w:b w:val="0"/>
              </w:rPr>
            </w:pPr>
          </w:p>
        </w:tc>
        <w:tc>
          <w:tcPr>
            <w:tcW w:w="7277" w:type="dxa"/>
            <w:gridSpan w:val="2"/>
          </w:tcPr>
          <w:p w14:paraId="7770BAC8" w14:textId="77777777" w:rsidR="005563CE" w:rsidRPr="00135461" w:rsidRDefault="005563CE" w:rsidP="007B5BEF">
            <w:pPr>
              <w:cnfStyle w:val="100000000000" w:firstRow="1" w:lastRow="0" w:firstColumn="0" w:lastColumn="0" w:oddVBand="0" w:evenVBand="0" w:oddHBand="0" w:evenHBand="0" w:firstRowFirstColumn="0" w:firstRowLastColumn="0" w:lastRowFirstColumn="0" w:lastRowLastColumn="0"/>
            </w:pPr>
          </w:p>
        </w:tc>
      </w:tr>
      <w:tr w:rsidR="005563CE" w:rsidRPr="00135461" w14:paraId="0848E1CF" w14:textId="77777777" w:rsidTr="005A0359">
        <w:tc>
          <w:tcPr>
            <w:cnfStyle w:val="001000000000" w:firstRow="0" w:lastRow="0" w:firstColumn="1" w:lastColumn="0" w:oddVBand="0" w:evenVBand="0" w:oddHBand="0" w:evenHBand="0" w:firstRowFirstColumn="0" w:firstRowLastColumn="0" w:lastRowFirstColumn="0" w:lastRowLastColumn="0"/>
            <w:tcW w:w="2187" w:type="dxa"/>
          </w:tcPr>
          <w:p w14:paraId="208DB5C2" w14:textId="77777777" w:rsidR="005563CE" w:rsidRPr="00135461" w:rsidRDefault="005563CE" w:rsidP="007B5BEF">
            <w:pPr>
              <w:jc w:val="left"/>
            </w:pPr>
            <w:r w:rsidRPr="00135461">
              <w:t>Toepassingsprotocol</w:t>
            </w:r>
          </w:p>
        </w:tc>
        <w:tc>
          <w:tcPr>
            <w:tcW w:w="7277" w:type="dxa"/>
            <w:gridSpan w:val="2"/>
          </w:tcPr>
          <w:p w14:paraId="68A7CBF8" w14:textId="39539567" w:rsidR="005563CE" w:rsidRPr="00D850C6" w:rsidRDefault="007B5BEF"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sidRPr="00D850C6">
              <w:rPr>
                <w:color w:val="auto"/>
              </w:rPr>
              <w:t>HTTPS 2ways TLS, SOAP 1.1</w:t>
            </w:r>
          </w:p>
        </w:tc>
      </w:tr>
      <w:tr w:rsidR="005563CE" w:rsidRPr="00E9306C" w14:paraId="05B1D5E3" w14:textId="77777777" w:rsidTr="005A0359">
        <w:tc>
          <w:tcPr>
            <w:cnfStyle w:val="001000000000" w:firstRow="0" w:lastRow="0" w:firstColumn="1" w:lastColumn="0" w:oddVBand="0" w:evenVBand="0" w:oddHBand="0" w:evenHBand="0" w:firstRowFirstColumn="0" w:firstRowLastColumn="0" w:lastRowFirstColumn="0" w:lastRowLastColumn="0"/>
            <w:tcW w:w="2187" w:type="dxa"/>
          </w:tcPr>
          <w:p w14:paraId="6F0B6736" w14:textId="77777777" w:rsidR="005563CE" w:rsidRPr="00135461" w:rsidRDefault="005563CE" w:rsidP="007B5BEF">
            <w:pPr>
              <w:jc w:val="left"/>
            </w:pPr>
            <w:r w:rsidRPr="00135461">
              <w:t>Naam van de dienst</w:t>
            </w:r>
          </w:p>
        </w:tc>
        <w:tc>
          <w:tcPr>
            <w:tcW w:w="7277" w:type="dxa"/>
            <w:gridSpan w:val="2"/>
          </w:tcPr>
          <w:p w14:paraId="2383787B" w14:textId="7C46DF8E" w:rsidR="005563CE" w:rsidRPr="00D850C6" w:rsidRDefault="00BF789E"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sidRPr="00D850C6">
              <w:rPr>
                <w:color w:val="auto"/>
              </w:rPr>
              <w:t>HdiIndemnityAllowanceServiceV1</w:t>
            </w:r>
          </w:p>
        </w:tc>
      </w:tr>
      <w:tr w:rsidR="005563CE" w:rsidRPr="00D75ADF" w14:paraId="6C2CD16C" w14:textId="77777777" w:rsidTr="005A0359">
        <w:tc>
          <w:tcPr>
            <w:cnfStyle w:val="001000000000" w:firstRow="0" w:lastRow="0" w:firstColumn="1" w:lastColumn="0" w:oddVBand="0" w:evenVBand="0" w:oddHBand="0" w:evenHBand="0" w:firstRowFirstColumn="0" w:firstRowLastColumn="0" w:lastRowFirstColumn="0" w:lastRowLastColumn="0"/>
            <w:tcW w:w="2187" w:type="dxa"/>
          </w:tcPr>
          <w:p w14:paraId="126718B8" w14:textId="77777777" w:rsidR="005563CE" w:rsidRPr="00135461" w:rsidRDefault="001B2D6C" w:rsidP="00DE1725">
            <w:pPr>
              <w:jc w:val="left"/>
            </w:pPr>
            <w:r w:rsidRPr="00135461">
              <w:t>WSDL van de dienst</w:t>
            </w:r>
          </w:p>
        </w:tc>
        <w:tc>
          <w:tcPr>
            <w:tcW w:w="7277" w:type="dxa"/>
            <w:gridSpan w:val="2"/>
          </w:tcPr>
          <w:p w14:paraId="182C079D" w14:textId="2B2C0906" w:rsidR="00DE6C60" w:rsidRPr="006A7FC2" w:rsidRDefault="00BF789E"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lang w:val="en-US"/>
              </w:rPr>
            </w:pPr>
            <w:r w:rsidRPr="006A7FC2">
              <w:rPr>
                <w:color w:val="auto"/>
                <w:lang w:val="en-US"/>
              </w:rPr>
              <w:t>HdiIndemnityAllowanceV1</w:t>
            </w:r>
            <w:r w:rsidR="00DE6C60" w:rsidRPr="006A7FC2">
              <w:rPr>
                <w:color w:val="auto"/>
                <w:lang w:val="en-US"/>
              </w:rPr>
              <w:t xml:space="preserve">.wsdl -  </w:t>
            </w:r>
            <w:hyperlink r:id="rId19" w:history="1">
              <w:r w:rsidR="00DE6C60" w:rsidRPr="006A7FC2">
                <w:rPr>
                  <w:color w:val="auto"/>
                  <w:lang w:val="en-US"/>
                </w:rPr>
                <w:t>http://kszbcss.fgov.be/intf/</w:t>
              </w:r>
              <w:r w:rsidRPr="006A7FC2">
                <w:rPr>
                  <w:color w:val="auto"/>
                  <w:lang w:val="en-US"/>
                </w:rPr>
                <w:t>HdiIndemnityAllowance</w:t>
              </w:r>
              <w:r w:rsidR="00DE6C60" w:rsidRPr="006A7FC2">
                <w:rPr>
                  <w:color w:val="auto"/>
                  <w:lang w:val="en-US"/>
                </w:rPr>
                <w:t>Service/v1</w:t>
              </w:r>
            </w:hyperlink>
            <w:r w:rsidR="00DE6C60" w:rsidRPr="006A7FC2">
              <w:rPr>
                <w:color w:val="auto"/>
                <w:lang w:val="en-US"/>
              </w:rPr>
              <w:t xml:space="preserve">  </w:t>
            </w:r>
          </w:p>
        </w:tc>
      </w:tr>
      <w:tr w:rsidR="005563CE" w:rsidRPr="00135461" w14:paraId="68BD1F44" w14:textId="77777777" w:rsidTr="005A0359">
        <w:trPr>
          <w:trHeight w:val="183"/>
        </w:trPr>
        <w:tc>
          <w:tcPr>
            <w:cnfStyle w:val="001000000000" w:firstRow="0" w:lastRow="0" w:firstColumn="1" w:lastColumn="0" w:oddVBand="0" w:evenVBand="0" w:oddHBand="0" w:evenHBand="0" w:firstRowFirstColumn="0" w:firstRowLastColumn="0" w:lastRowFirstColumn="0" w:lastRowLastColumn="0"/>
            <w:tcW w:w="2187" w:type="dxa"/>
          </w:tcPr>
          <w:p w14:paraId="0E6B0FB4" w14:textId="77777777" w:rsidR="005563CE" w:rsidRPr="00135461" w:rsidRDefault="005563CE" w:rsidP="007B5BEF">
            <w:pPr>
              <w:jc w:val="left"/>
            </w:pPr>
            <w:r w:rsidRPr="00135461">
              <w:t>Acties</w:t>
            </w:r>
          </w:p>
        </w:tc>
        <w:tc>
          <w:tcPr>
            <w:tcW w:w="7277" w:type="dxa"/>
            <w:gridSpan w:val="2"/>
          </w:tcPr>
          <w:p w14:paraId="52017F08" w14:textId="77777777" w:rsidR="005563CE" w:rsidRDefault="00BF789E"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sidRPr="00D850C6">
              <w:rPr>
                <w:color w:val="auto"/>
              </w:rPr>
              <w:t>consultAttest</w:t>
            </w:r>
          </w:p>
          <w:p w14:paraId="3C461C6C" w14:textId="3520A864" w:rsidR="00BD1C11" w:rsidRPr="00D850C6" w:rsidRDefault="00BD1C11"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sidRPr="00D850C6">
              <w:rPr>
                <w:color w:val="auto"/>
              </w:rPr>
              <w:t>consult</w:t>
            </w:r>
            <w:r>
              <w:rPr>
                <w:color w:val="auto"/>
              </w:rPr>
              <w:t>IndemnityPeriods</w:t>
            </w:r>
          </w:p>
        </w:tc>
      </w:tr>
      <w:tr w:rsidR="00DE1725" w:rsidRPr="007F2746" w14:paraId="612BFDD2" w14:textId="77777777" w:rsidTr="008112FC">
        <w:trPr>
          <w:trHeight w:val="831"/>
        </w:trPr>
        <w:tc>
          <w:tcPr>
            <w:cnfStyle w:val="001000000000" w:firstRow="0" w:lastRow="0" w:firstColumn="1" w:lastColumn="0" w:oddVBand="0" w:evenVBand="0" w:oddHBand="0" w:evenHBand="0" w:firstRowFirstColumn="0" w:firstRowLastColumn="0" w:lastRowFirstColumn="0" w:lastRowLastColumn="0"/>
            <w:tcW w:w="2187" w:type="dxa"/>
          </w:tcPr>
          <w:p w14:paraId="3A657135" w14:textId="77777777" w:rsidR="00DE1725" w:rsidRPr="00135461" w:rsidRDefault="00DE1725" w:rsidP="007B5BEF">
            <w:pPr>
              <w:jc w:val="left"/>
            </w:pPr>
            <w:r w:rsidRPr="00135461">
              <w:t>Berichten</w:t>
            </w:r>
          </w:p>
        </w:tc>
        <w:tc>
          <w:tcPr>
            <w:tcW w:w="7277" w:type="dxa"/>
            <w:gridSpan w:val="2"/>
          </w:tcPr>
          <w:p w14:paraId="60B4E19B" w14:textId="10669289" w:rsidR="00DE1725" w:rsidRPr="008112FC" w:rsidRDefault="00BD1C11"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lang w:val="fr-FR"/>
              </w:rPr>
            </w:pPr>
            <w:r w:rsidRPr="008112FC">
              <w:rPr>
                <w:lang w:val="fr-FR"/>
              </w:rPr>
              <w:t>[actie]</w:t>
            </w:r>
            <w:r w:rsidR="00DE1725" w:rsidRPr="008112FC">
              <w:rPr>
                <w:lang w:val="fr-FR"/>
              </w:rPr>
              <w:t>Request</w:t>
            </w:r>
          </w:p>
          <w:p w14:paraId="163FF1F8" w14:textId="4A105BF3" w:rsidR="00DE1725" w:rsidRPr="008112FC" w:rsidRDefault="00BD1C11"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lang w:val="fr-FR"/>
              </w:rPr>
            </w:pPr>
            <w:r w:rsidRPr="008112FC">
              <w:rPr>
                <w:lang w:val="fr-FR"/>
              </w:rPr>
              <w:t>[actie]</w:t>
            </w:r>
            <w:r w:rsidR="00DE1725" w:rsidRPr="008112FC">
              <w:rPr>
                <w:lang w:val="fr-FR"/>
              </w:rPr>
              <w:t>Response</w:t>
            </w:r>
          </w:p>
          <w:p w14:paraId="2E3277D5" w14:textId="6A12C335" w:rsidR="00DE1725" w:rsidRPr="008112FC" w:rsidRDefault="00BD1C11"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lang w:val="fr-FR"/>
              </w:rPr>
            </w:pPr>
            <w:r w:rsidRPr="006254A4">
              <w:rPr>
                <w:color w:val="auto"/>
                <w:lang w:val="fr-FR"/>
              </w:rPr>
              <w:t>[actie]</w:t>
            </w:r>
            <w:r w:rsidR="00DE1725" w:rsidRPr="008112FC">
              <w:rPr>
                <w:lang w:val="fr-FR"/>
              </w:rPr>
              <w:t>Fault</w:t>
            </w:r>
          </w:p>
        </w:tc>
      </w:tr>
      <w:tr w:rsidR="00DC3A50" w:rsidRPr="00135461" w14:paraId="383EF87B" w14:textId="77777777" w:rsidTr="009B1D03">
        <w:trPr>
          <w:trHeight w:val="250"/>
        </w:trPr>
        <w:tc>
          <w:tcPr>
            <w:cnfStyle w:val="001000000000" w:firstRow="0" w:lastRow="0" w:firstColumn="1" w:lastColumn="0" w:oddVBand="0" w:evenVBand="0" w:oddHBand="0" w:evenHBand="0" w:firstRowFirstColumn="0" w:firstRowLastColumn="0" w:lastRowFirstColumn="0" w:lastRowLastColumn="0"/>
            <w:tcW w:w="2187" w:type="dxa"/>
            <w:vMerge w:val="restart"/>
          </w:tcPr>
          <w:p w14:paraId="6FB53A27" w14:textId="77777777" w:rsidR="00DC3A50" w:rsidRPr="00135461" w:rsidRDefault="00DC3A50" w:rsidP="009B1D03">
            <w:pPr>
              <w:jc w:val="left"/>
            </w:pPr>
            <w:r w:rsidRPr="00135461">
              <w:t>Omgeving, host en port</w:t>
            </w:r>
          </w:p>
        </w:tc>
        <w:tc>
          <w:tcPr>
            <w:tcW w:w="1742" w:type="dxa"/>
          </w:tcPr>
          <w:p w14:paraId="1684D458" w14:textId="77777777" w:rsidR="00DC3A50" w:rsidRPr="00D850C6" w:rsidRDefault="00DC3A50"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sidRPr="00D850C6">
              <w:rPr>
                <w:color w:val="auto"/>
              </w:rPr>
              <w:t>Dev</w:t>
            </w:r>
          </w:p>
        </w:tc>
        <w:tc>
          <w:tcPr>
            <w:tcW w:w="5535" w:type="dxa"/>
          </w:tcPr>
          <w:p w14:paraId="00D2F649" w14:textId="77777777" w:rsidR="00DC3A50" w:rsidRPr="00D850C6" w:rsidRDefault="00DC3A50"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sidRPr="00D850C6">
              <w:rPr>
                <w:color w:val="auto"/>
              </w:rPr>
              <w:t>b2b-test.ksz-bcss.fgov.be:4520</w:t>
            </w:r>
          </w:p>
        </w:tc>
      </w:tr>
      <w:tr w:rsidR="00DC3A50" w:rsidRPr="00135461" w14:paraId="2B3CFA4B" w14:textId="77777777" w:rsidTr="009B1D03">
        <w:tc>
          <w:tcPr>
            <w:cnfStyle w:val="001000000000" w:firstRow="0" w:lastRow="0" w:firstColumn="1" w:lastColumn="0" w:oddVBand="0" w:evenVBand="0" w:oddHBand="0" w:evenHBand="0" w:firstRowFirstColumn="0" w:firstRowLastColumn="0" w:lastRowFirstColumn="0" w:lastRowLastColumn="0"/>
            <w:tcW w:w="2187" w:type="dxa"/>
            <w:vMerge/>
          </w:tcPr>
          <w:p w14:paraId="62CF55BB" w14:textId="77777777" w:rsidR="00DC3A50" w:rsidRPr="00135461" w:rsidRDefault="00DC3A50" w:rsidP="009B1D03">
            <w:pPr>
              <w:jc w:val="left"/>
            </w:pPr>
          </w:p>
        </w:tc>
        <w:tc>
          <w:tcPr>
            <w:tcW w:w="1742" w:type="dxa"/>
          </w:tcPr>
          <w:p w14:paraId="4718E470" w14:textId="77777777" w:rsidR="00DC3A50" w:rsidRPr="00D850C6" w:rsidRDefault="00DC3A50"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sidRPr="00D850C6">
              <w:rPr>
                <w:color w:val="auto"/>
              </w:rPr>
              <w:t>Acc</w:t>
            </w:r>
          </w:p>
        </w:tc>
        <w:tc>
          <w:tcPr>
            <w:tcW w:w="5535" w:type="dxa"/>
          </w:tcPr>
          <w:p w14:paraId="2100800B" w14:textId="77777777" w:rsidR="00DC3A50" w:rsidRPr="00D850C6" w:rsidRDefault="00DC3A50"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sidRPr="00D850C6">
              <w:rPr>
                <w:color w:val="auto"/>
              </w:rPr>
              <w:t>b2b-acpt.ksz-bcss.fgov.be:4520</w:t>
            </w:r>
          </w:p>
        </w:tc>
      </w:tr>
      <w:tr w:rsidR="00DC3A50" w:rsidRPr="00135461" w14:paraId="03520542" w14:textId="77777777" w:rsidTr="009B1D03">
        <w:tc>
          <w:tcPr>
            <w:cnfStyle w:val="001000000000" w:firstRow="0" w:lastRow="0" w:firstColumn="1" w:lastColumn="0" w:oddVBand="0" w:evenVBand="0" w:oddHBand="0" w:evenHBand="0" w:firstRowFirstColumn="0" w:firstRowLastColumn="0" w:lastRowFirstColumn="0" w:lastRowLastColumn="0"/>
            <w:tcW w:w="2187" w:type="dxa"/>
            <w:vMerge/>
          </w:tcPr>
          <w:p w14:paraId="5D5ACFFC" w14:textId="77777777" w:rsidR="00DC3A50" w:rsidRPr="00135461" w:rsidRDefault="00DC3A50" w:rsidP="009B1D03">
            <w:pPr>
              <w:jc w:val="left"/>
            </w:pPr>
          </w:p>
        </w:tc>
        <w:tc>
          <w:tcPr>
            <w:tcW w:w="1742" w:type="dxa"/>
          </w:tcPr>
          <w:p w14:paraId="7FE9CDFC" w14:textId="77777777" w:rsidR="00DC3A50" w:rsidRPr="00D850C6" w:rsidRDefault="00DC3A50"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sidRPr="00D850C6">
              <w:rPr>
                <w:color w:val="auto"/>
              </w:rPr>
              <w:t>Prod</w:t>
            </w:r>
          </w:p>
        </w:tc>
        <w:tc>
          <w:tcPr>
            <w:tcW w:w="5535" w:type="dxa"/>
          </w:tcPr>
          <w:p w14:paraId="47903BC6" w14:textId="77777777" w:rsidR="00DC3A50" w:rsidRPr="00D850C6" w:rsidRDefault="00DC3A50"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sidRPr="00D850C6">
              <w:rPr>
                <w:color w:val="auto"/>
              </w:rPr>
              <w:t>b2b.ksz-bcss.fgov.be:4520</w:t>
            </w:r>
          </w:p>
        </w:tc>
      </w:tr>
      <w:tr w:rsidR="00922C95" w:rsidRPr="00135461" w14:paraId="3DF4EF0F" w14:textId="77777777" w:rsidTr="00F13E5D">
        <w:tc>
          <w:tcPr>
            <w:cnfStyle w:val="001000000000" w:firstRow="0" w:lastRow="0" w:firstColumn="1" w:lastColumn="0" w:oddVBand="0" w:evenVBand="0" w:oddHBand="0" w:evenHBand="0" w:firstRowFirstColumn="0" w:firstRowLastColumn="0" w:lastRowFirstColumn="0" w:lastRowLastColumn="0"/>
            <w:tcW w:w="2187" w:type="dxa"/>
          </w:tcPr>
          <w:p w14:paraId="7CA05EC8" w14:textId="77777777" w:rsidR="00922C95" w:rsidRPr="00135461" w:rsidRDefault="00922C95" w:rsidP="007B5BEF">
            <w:pPr>
              <w:jc w:val="left"/>
            </w:pPr>
            <w:r w:rsidRPr="00135461">
              <w:t>URI</w:t>
            </w:r>
          </w:p>
        </w:tc>
        <w:tc>
          <w:tcPr>
            <w:tcW w:w="7277" w:type="dxa"/>
            <w:gridSpan w:val="2"/>
          </w:tcPr>
          <w:p w14:paraId="2F612C80" w14:textId="3C1AAA51" w:rsidR="00922C95" w:rsidRPr="00D850C6" w:rsidRDefault="00BF789E" w:rsidP="00BF789E">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sidRPr="00D850C6">
              <w:rPr>
                <w:color w:val="auto"/>
              </w:rPr>
              <w:t>/HdiIndemnityAllowanceService/v1/consult</w:t>
            </w:r>
          </w:p>
        </w:tc>
      </w:tr>
    </w:tbl>
    <w:p w14:paraId="7883F401" w14:textId="7620AC9B" w:rsidR="00576A6A" w:rsidRPr="00135461" w:rsidRDefault="00576A6A" w:rsidP="00074288">
      <w:pPr>
        <w:pStyle w:val="Heading1"/>
      </w:pPr>
      <w:bookmarkStart w:id="97" w:name="_Toc413917228"/>
      <w:bookmarkStart w:id="98" w:name="_Toc222925749"/>
      <w:bookmarkStart w:id="99" w:name="_Toc413917233"/>
      <w:r w:rsidRPr="00135461">
        <w:lastRenderedPageBreak/>
        <w:t>Beschrijving van de uitgewisselde berichten</w:t>
      </w:r>
      <w:bookmarkEnd w:id="97"/>
      <w:bookmarkEnd w:id="98"/>
    </w:p>
    <w:p w14:paraId="7934B73B" w14:textId="77777777" w:rsidR="00326E92" w:rsidRPr="00135461" w:rsidRDefault="002C7C87" w:rsidP="00AB7002">
      <w:pPr>
        <w:pStyle w:val="Heading2"/>
      </w:pPr>
      <w:bookmarkStart w:id="100" w:name="_Toc416698390"/>
      <w:bookmarkStart w:id="101" w:name="_Toc222925750"/>
      <w:r w:rsidRPr="00135461">
        <w:t>Gemeenschappelijk gedeelte van de verschillende acties</w:t>
      </w:r>
      <w:bookmarkEnd w:id="100"/>
      <w:bookmarkEnd w:id="101"/>
    </w:p>
    <w:p w14:paraId="76664FC9" w14:textId="77777777" w:rsidR="00C93855" w:rsidRPr="00135461" w:rsidRDefault="00C93855" w:rsidP="00223883">
      <w:pPr>
        <w:pStyle w:val="Heading3"/>
      </w:pPr>
      <w:bookmarkStart w:id="102" w:name="_Ref99726006"/>
      <w:bookmarkStart w:id="103" w:name="_Toc222925751"/>
      <w:r w:rsidRPr="00135461">
        <w:t>Identificatie van de klant [informationCustomer]</w:t>
      </w:r>
      <w:bookmarkEnd w:id="102"/>
      <w:bookmarkEnd w:id="103"/>
    </w:p>
    <w:p w14:paraId="4E0FCDE0" w14:textId="77777777" w:rsidR="00C93855" w:rsidRPr="00135461" w:rsidRDefault="00C93855" w:rsidP="00074288">
      <w:pPr>
        <w:jc w:val="center"/>
      </w:pPr>
      <w:r w:rsidRPr="00135461">
        <w:rPr>
          <w:noProof/>
          <w:lang w:eastAsia="nl-BE"/>
        </w:rPr>
        <w:drawing>
          <wp:inline distT="0" distB="0" distL="0" distR="0" wp14:anchorId="7DAF7FD6" wp14:editId="6ECC0A71">
            <wp:extent cx="4603750" cy="2568348"/>
            <wp:effectExtent l="0" t="0" r="635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ustom.png"/>
                    <pic:cNvPicPr/>
                  </pic:nvPicPr>
                  <pic:blipFill>
                    <a:blip r:embed="rId20">
                      <a:extLst>
                        <a:ext uri="{28A0092B-C50C-407E-A947-70E740481C1C}">
                          <a14:useLocalDpi xmlns:a14="http://schemas.microsoft.com/office/drawing/2010/main" val="0"/>
                        </a:ext>
                      </a:extLst>
                    </a:blip>
                    <a:stretch>
                      <a:fillRect/>
                    </a:stretch>
                  </pic:blipFill>
                  <pic:spPr>
                    <a:xfrm>
                      <a:off x="0" y="0"/>
                      <a:ext cx="4631733" cy="2583959"/>
                    </a:xfrm>
                    <a:prstGeom prst="rect">
                      <a:avLst/>
                    </a:prstGeom>
                  </pic:spPr>
                </pic:pic>
              </a:graphicData>
            </a:graphic>
          </wp:inline>
        </w:drawing>
      </w:r>
    </w:p>
    <w:p w14:paraId="4F59EDF4" w14:textId="77777777" w:rsidR="00C93855" w:rsidRPr="00135461" w:rsidRDefault="00C93855" w:rsidP="00074288">
      <w:r w:rsidRPr="00135461">
        <w:t xml:space="preserve">Het element </w:t>
      </w:r>
      <w:r w:rsidRPr="00135461">
        <w:rPr>
          <w:b/>
          <w:i/>
        </w:rPr>
        <w:t>informationCustomer</w:t>
      </w:r>
      <w:r w:rsidRPr="00135461">
        <w:t xml:space="preserve"> wordt geleverd door de klant om zich te identificeren op businessniveau door zijn identificatie mee te delen hetzij op het niveau van het netwerk van de sociale zekerheid, hetzij op ondernemingsniveau. Het kan business- en tijdsreferenties omvatten.</w:t>
      </w:r>
    </w:p>
    <w:p w14:paraId="480A92D7" w14:textId="77777777" w:rsidR="00C93855" w:rsidRPr="00135461" w:rsidRDefault="00C93855" w:rsidP="00074288">
      <w:r w:rsidRPr="00135461">
        <w:t xml:space="preserve">De identificatie van de instelling is gedefinieerd in een bericht: </w:t>
      </w:r>
    </w:p>
    <w:p w14:paraId="58B01CD8" w14:textId="77777777" w:rsidR="00C93855" w:rsidRPr="00135461" w:rsidRDefault="00C93855" w:rsidP="00A8459A">
      <w:pPr>
        <w:pStyle w:val="ListParagraph"/>
        <w:numPr>
          <w:ilvl w:val="0"/>
          <w:numId w:val="2"/>
        </w:numPr>
      </w:pPr>
      <w:r w:rsidRPr="00135461">
        <w:t>hetzij op basis van de combinatie sector / instelling voor de instellingen van sociale zekerheid</w:t>
      </w:r>
    </w:p>
    <w:p w14:paraId="774F6308" w14:textId="2ED5E399" w:rsidR="00C93855" w:rsidRDefault="00C93855" w:rsidP="00A8459A">
      <w:pPr>
        <w:pStyle w:val="ListParagraph"/>
        <w:numPr>
          <w:ilvl w:val="0"/>
          <w:numId w:val="2"/>
        </w:numPr>
      </w:pPr>
      <w:r w:rsidRPr="00135461">
        <w:t>hetzij op basis van het KBO-nummer voor de instellingen die geen deel uitmaken van het netwerk van de sociale zekerheid of voor de instellingen voor dewelke het KBO-nummer een toegevoegde waarde biedt ten opzichte van het gebruik van sector / instelling</w:t>
      </w:r>
    </w:p>
    <w:p w14:paraId="7C3E6E16" w14:textId="1454F593" w:rsidR="00EB25B2" w:rsidRPr="004A567F" w:rsidRDefault="00EB25B2" w:rsidP="00EB25B2">
      <w:r>
        <w:t xml:space="preserve">De configuratie van de toegelaten identificaties is beschikbaar in </w:t>
      </w:r>
      <w:hyperlink w:anchor="_Configuraties" w:history="1">
        <w:r>
          <w:rPr>
            <w:rStyle w:val="Hyperlink"/>
          </w:rPr>
          <w:t>3.5 Configuraties</w:t>
        </w:r>
      </w:hyperlink>
      <w:r>
        <w:rPr>
          <w:rStyle w:val="Hyperlink"/>
        </w:rPr>
        <w:t>.</w:t>
      </w:r>
    </w:p>
    <w:p w14:paraId="3B971E92" w14:textId="77777777" w:rsidR="00C93855" w:rsidRPr="00135461" w:rsidRDefault="00C93855" w:rsidP="00223883">
      <w:pPr>
        <w:pStyle w:val="Heading3"/>
      </w:pPr>
      <w:bookmarkStart w:id="104" w:name="_Ref99726009"/>
      <w:bookmarkStart w:id="105" w:name="_Toc222925752"/>
      <w:r w:rsidRPr="00135461">
        <w:lastRenderedPageBreak/>
        <w:t>Identificatie van de KSZ [</w:t>
      </w:r>
      <w:r w:rsidRPr="00135461">
        <w:rPr>
          <w:rFonts w:ascii="Courier New" w:hAnsi="Courier New"/>
        </w:rPr>
        <w:t>informationCBSS</w:t>
      </w:r>
      <w:r w:rsidRPr="00135461">
        <w:t>]</w:t>
      </w:r>
      <w:bookmarkEnd w:id="104"/>
      <w:bookmarkEnd w:id="105"/>
    </w:p>
    <w:p w14:paraId="2F7C99D6" w14:textId="77777777" w:rsidR="00C93855" w:rsidRPr="00135461" w:rsidRDefault="00C93855" w:rsidP="00074288">
      <w:pPr>
        <w:jc w:val="center"/>
      </w:pPr>
      <w:r w:rsidRPr="00135461">
        <w:rPr>
          <w:noProof/>
          <w:lang w:eastAsia="nl-BE"/>
        </w:rPr>
        <w:drawing>
          <wp:inline distT="0" distB="0" distL="0" distR="0" wp14:anchorId="2837412F" wp14:editId="11F00A43">
            <wp:extent cx="3771900" cy="178668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BSS.png"/>
                    <pic:cNvPicPr/>
                  </pic:nvPicPr>
                  <pic:blipFill>
                    <a:blip r:embed="rId21">
                      <a:extLst>
                        <a:ext uri="{28A0092B-C50C-407E-A947-70E740481C1C}">
                          <a14:useLocalDpi xmlns:a14="http://schemas.microsoft.com/office/drawing/2010/main" val="0"/>
                        </a:ext>
                      </a:extLst>
                    </a:blip>
                    <a:stretch>
                      <a:fillRect/>
                    </a:stretch>
                  </pic:blipFill>
                  <pic:spPr>
                    <a:xfrm>
                      <a:off x="0" y="0"/>
                      <a:ext cx="3788250" cy="1794434"/>
                    </a:xfrm>
                    <a:prstGeom prst="rect">
                      <a:avLst/>
                    </a:prstGeom>
                  </pic:spPr>
                </pic:pic>
              </a:graphicData>
            </a:graphic>
          </wp:inline>
        </w:drawing>
      </w:r>
    </w:p>
    <w:p w14:paraId="5A267591" w14:textId="77777777" w:rsidR="00C93855" w:rsidRPr="00135461" w:rsidRDefault="00C93855" w:rsidP="00074288">
      <w:r w:rsidRPr="00135461">
        <w:t xml:space="preserve">Het element </w:t>
      </w:r>
      <w:r w:rsidRPr="00135461">
        <w:rPr>
          <w:b/>
          <w:i/>
        </w:rPr>
        <w:t>informationCBSS</w:t>
      </w:r>
      <w:r w:rsidRPr="00135461">
        <w:t xml:space="preserve">, dat facultatief is in de request, wordt ingevuld door de KSZ en geeft informatie die nodig is voor logging en </w:t>
      </w:r>
      <w:r w:rsidR="004F73F9">
        <w:t>ondersteuning</w:t>
      </w:r>
      <w:r w:rsidRPr="00135461">
        <w:t>.</w:t>
      </w:r>
    </w:p>
    <w:p w14:paraId="107918D1" w14:textId="77777777" w:rsidR="00C93855" w:rsidRPr="00135461" w:rsidRDefault="00C93855" w:rsidP="00223883">
      <w:pPr>
        <w:pStyle w:val="Heading3"/>
      </w:pPr>
      <w:bookmarkStart w:id="106" w:name="_Ref99726012"/>
      <w:bookmarkStart w:id="107" w:name="_Toc222925753"/>
      <w:r w:rsidRPr="00135461">
        <w:t>Wettelijke context van de oproep [</w:t>
      </w:r>
      <w:r w:rsidRPr="00135461">
        <w:rPr>
          <w:rFonts w:ascii="Courier New" w:hAnsi="Courier New"/>
        </w:rPr>
        <w:t>legalContext</w:t>
      </w:r>
      <w:r w:rsidRPr="00135461">
        <w:t>]</w:t>
      </w:r>
      <w:bookmarkEnd w:id="106"/>
      <w:bookmarkEnd w:id="107"/>
    </w:p>
    <w:p w14:paraId="3F5F18B4" w14:textId="1B677C9C" w:rsidR="001B3F7F" w:rsidRPr="00410CAE" w:rsidRDefault="00C93855" w:rsidP="001B3F7F">
      <w:r w:rsidRPr="00135461">
        <w:t xml:space="preserve">Het element </w:t>
      </w:r>
      <w:r w:rsidRPr="00135461">
        <w:rPr>
          <w:b/>
          <w:i/>
        </w:rPr>
        <w:t>legalContext</w:t>
      </w:r>
      <w:r w:rsidRPr="00135461">
        <w:t xml:space="preserve"> laat toe het wettelijke kader van de request te definiëren.</w:t>
      </w:r>
      <w:r w:rsidR="00410CAE">
        <w:t xml:space="preserve"> De configuratie van de toegelaten wettelijke contexten is beschikbaar in </w:t>
      </w:r>
      <w:hyperlink w:anchor="_Configuraties" w:history="1">
        <w:r w:rsidR="00410CAE">
          <w:rPr>
            <w:rStyle w:val="Hyperlink"/>
          </w:rPr>
          <w:t>3.5 Configuraties</w:t>
        </w:r>
      </w:hyperlink>
      <w:r w:rsidR="00410CAE">
        <w:rPr>
          <w:rStyle w:val="Hyperlink"/>
        </w:rPr>
        <w:t>.</w:t>
      </w:r>
    </w:p>
    <w:p w14:paraId="3E43901A" w14:textId="7E7795DC" w:rsidR="00C93855" w:rsidRPr="00135461" w:rsidRDefault="00C93855" w:rsidP="00223883">
      <w:pPr>
        <w:pStyle w:val="Heading3"/>
      </w:pPr>
      <w:bookmarkStart w:id="108" w:name="_Toc479335342"/>
      <w:bookmarkStart w:id="109" w:name="_Toc479342956"/>
      <w:bookmarkStart w:id="110" w:name="_Toc479335343"/>
      <w:bookmarkStart w:id="111" w:name="_Toc479342957"/>
      <w:bookmarkStart w:id="112" w:name="_Toc479335348"/>
      <w:bookmarkStart w:id="113" w:name="_Toc479342962"/>
      <w:bookmarkStart w:id="114" w:name="_Ref99726158"/>
      <w:bookmarkStart w:id="115" w:name="_Toc222925754"/>
      <w:bookmarkEnd w:id="108"/>
      <w:bookmarkEnd w:id="109"/>
      <w:bookmarkEnd w:id="110"/>
      <w:bookmarkEnd w:id="111"/>
      <w:bookmarkEnd w:id="112"/>
      <w:bookmarkEnd w:id="113"/>
      <w:r w:rsidRPr="00135461">
        <w:t>Status van het antwoord [</w:t>
      </w:r>
      <w:r w:rsidRPr="00135461">
        <w:rPr>
          <w:rFonts w:ascii="Courier New" w:hAnsi="Courier New"/>
        </w:rPr>
        <w:t>status</w:t>
      </w:r>
      <w:r w:rsidRPr="00135461">
        <w:t>]</w:t>
      </w:r>
      <w:bookmarkEnd w:id="114"/>
      <w:bookmarkEnd w:id="115"/>
    </w:p>
    <w:p w14:paraId="1E8D5018" w14:textId="77777777" w:rsidR="00C93855" w:rsidRPr="00135461" w:rsidRDefault="00C93855" w:rsidP="00074288">
      <w:pPr>
        <w:jc w:val="center"/>
      </w:pPr>
      <w:r w:rsidRPr="00135461">
        <w:rPr>
          <w:noProof/>
          <w:lang w:eastAsia="nl-BE"/>
        </w:rPr>
        <w:drawing>
          <wp:inline distT="0" distB="0" distL="0" distR="0" wp14:anchorId="3D8A9A44" wp14:editId="4F3FC9DE">
            <wp:extent cx="3663950" cy="32300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png"/>
                    <pic:cNvPicPr/>
                  </pic:nvPicPr>
                  <pic:blipFill>
                    <a:blip r:embed="rId22">
                      <a:extLst>
                        <a:ext uri="{28A0092B-C50C-407E-A947-70E740481C1C}">
                          <a14:useLocalDpi xmlns:a14="http://schemas.microsoft.com/office/drawing/2010/main" val="0"/>
                        </a:ext>
                      </a:extLst>
                    </a:blip>
                    <a:stretch>
                      <a:fillRect/>
                    </a:stretch>
                  </pic:blipFill>
                  <pic:spPr>
                    <a:xfrm>
                      <a:off x="0" y="0"/>
                      <a:ext cx="3675481" cy="3240225"/>
                    </a:xfrm>
                    <a:prstGeom prst="rect">
                      <a:avLst/>
                    </a:prstGeom>
                  </pic:spPr>
                </pic:pic>
              </a:graphicData>
            </a:graphic>
          </wp:inline>
        </w:drawing>
      </w:r>
    </w:p>
    <w:p w14:paraId="2E4668EF" w14:textId="77777777" w:rsidR="00C93855" w:rsidRPr="00135461" w:rsidRDefault="00C93855" w:rsidP="00074288">
      <w:r w:rsidRPr="00135461">
        <w:t xml:space="preserve">Het element </w:t>
      </w:r>
      <w:r w:rsidRPr="00135461">
        <w:rPr>
          <w:b/>
          <w:i/>
        </w:rPr>
        <w:t xml:space="preserve">status </w:t>
      </w:r>
      <w:r w:rsidRPr="00135461">
        <w:t>is aanwezig in elk antwoord van de KSZ en geeft de globale status van de verwerking van de request weer. Het bestaat uit de volgende elementen:</w:t>
      </w:r>
    </w:p>
    <w:p w14:paraId="5E3465D9" w14:textId="77777777" w:rsidR="00C93855" w:rsidRPr="00135461" w:rsidRDefault="00C93855" w:rsidP="00A8459A">
      <w:pPr>
        <w:pStyle w:val="ListParagraph"/>
        <w:numPr>
          <w:ilvl w:val="0"/>
          <w:numId w:val="3"/>
        </w:numPr>
      </w:pPr>
      <w:r w:rsidRPr="00135461">
        <w:rPr>
          <w:i/>
        </w:rPr>
        <w:t>value</w:t>
      </w:r>
      <w:r w:rsidRPr="00135461">
        <w:t> : algemene aanduiding van de status van het antwoord. 3 mogelijke waarden:</w:t>
      </w:r>
    </w:p>
    <w:tbl>
      <w:tblPr>
        <w:tblStyle w:val="BCSSTable2"/>
        <w:tblW w:w="0" w:type="auto"/>
        <w:jc w:val="center"/>
        <w:tblLook w:val="04A0" w:firstRow="1" w:lastRow="0" w:firstColumn="1" w:lastColumn="0" w:noHBand="0" w:noVBand="1"/>
      </w:tblPr>
      <w:tblGrid>
        <w:gridCol w:w="2030"/>
        <w:gridCol w:w="4788"/>
      </w:tblGrid>
      <w:tr w:rsidR="00C93855" w:rsidRPr="00135461" w14:paraId="6CECB63F" w14:textId="77777777" w:rsidTr="007E19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0" w:type="dxa"/>
          </w:tcPr>
          <w:p w14:paraId="1B342B8C" w14:textId="77777777" w:rsidR="00C93855" w:rsidRPr="00135461" w:rsidRDefault="00C93855" w:rsidP="00074288">
            <w:pPr>
              <w:pStyle w:val="ListParagraph"/>
              <w:ind w:left="0"/>
            </w:pPr>
            <w:r w:rsidRPr="00135461">
              <w:lastRenderedPageBreak/>
              <w:t>Waarde</w:t>
            </w:r>
          </w:p>
        </w:tc>
        <w:tc>
          <w:tcPr>
            <w:tcW w:w="4788" w:type="dxa"/>
          </w:tcPr>
          <w:p w14:paraId="3B775B0C" w14:textId="77777777" w:rsidR="00C93855" w:rsidRPr="00135461" w:rsidRDefault="00C93855" w:rsidP="00074288">
            <w:pPr>
              <w:pStyle w:val="ListParagraph"/>
              <w:ind w:left="0"/>
              <w:cnfStyle w:val="100000000000" w:firstRow="1" w:lastRow="0" w:firstColumn="0" w:lastColumn="0" w:oddVBand="0" w:evenVBand="0" w:oddHBand="0" w:evenHBand="0" w:firstRowFirstColumn="0" w:firstRowLastColumn="0" w:lastRowFirstColumn="0" w:lastRowLastColumn="0"/>
            </w:pPr>
            <w:r w:rsidRPr="00135461">
              <w:t>Beschrijving</w:t>
            </w:r>
          </w:p>
        </w:tc>
      </w:tr>
      <w:tr w:rsidR="00C93855" w:rsidRPr="00135461" w14:paraId="4F92006F"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030" w:type="dxa"/>
          </w:tcPr>
          <w:p w14:paraId="50187563" w14:textId="77777777" w:rsidR="00C93855" w:rsidRPr="00135461" w:rsidRDefault="00C93855" w:rsidP="00074288">
            <w:pPr>
              <w:pStyle w:val="ListParagraph"/>
              <w:ind w:left="0"/>
            </w:pPr>
            <w:r w:rsidRPr="00135461">
              <w:t>DATA_FOUND</w:t>
            </w:r>
          </w:p>
        </w:tc>
        <w:tc>
          <w:tcPr>
            <w:tcW w:w="4788" w:type="dxa"/>
          </w:tcPr>
          <w:p w14:paraId="555C4363" w14:textId="77777777" w:rsidR="00C93855" w:rsidRPr="00135461" w:rsidRDefault="007A4797" w:rsidP="00074288">
            <w:pPr>
              <w:pStyle w:val="Default"/>
              <w:cnfStyle w:val="000000000000" w:firstRow="0" w:lastRow="0" w:firstColumn="0" w:lastColumn="0" w:oddVBand="0" w:evenVBand="0" w:oddHBand="0" w:evenHBand="0" w:firstRowFirstColumn="0" w:firstRowLastColumn="0" w:lastRowFirstColumn="0" w:lastRowLastColumn="0"/>
            </w:pPr>
            <w:r w:rsidRPr="00135461">
              <w:rPr>
                <w:sz w:val="22"/>
                <w:szCs w:val="22"/>
              </w:rPr>
              <w:t>Verwerking geslaagd.</w:t>
            </w:r>
          </w:p>
        </w:tc>
      </w:tr>
      <w:tr w:rsidR="00C93855" w:rsidRPr="00135461" w14:paraId="24CBAC64"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030" w:type="dxa"/>
          </w:tcPr>
          <w:p w14:paraId="2F278980" w14:textId="77777777" w:rsidR="00C93855" w:rsidRPr="00135461" w:rsidRDefault="00C93855" w:rsidP="00074288">
            <w:pPr>
              <w:pStyle w:val="ListParagraph"/>
              <w:ind w:left="0"/>
            </w:pPr>
            <w:r w:rsidRPr="00135461">
              <w:t>NO_DATA_FOUND</w:t>
            </w:r>
          </w:p>
        </w:tc>
        <w:tc>
          <w:tcPr>
            <w:tcW w:w="4788" w:type="dxa"/>
          </w:tcPr>
          <w:p w14:paraId="1AD2D1EA" w14:textId="77777777" w:rsidR="00C93855" w:rsidRPr="00135461" w:rsidRDefault="007A4797" w:rsidP="00074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35461">
              <w:rPr>
                <w:rFonts w:ascii="Calibri" w:hAnsi="Calibri"/>
                <w:color w:val="000000"/>
              </w:rPr>
              <w:t>Verwerking geslaagd maar geen gegevens gevonden.</w:t>
            </w:r>
          </w:p>
        </w:tc>
      </w:tr>
      <w:tr w:rsidR="00C93855" w:rsidRPr="00135461" w14:paraId="69BF453B"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030" w:type="dxa"/>
          </w:tcPr>
          <w:p w14:paraId="34A13C84" w14:textId="77777777" w:rsidR="00C93855" w:rsidRPr="00135461" w:rsidRDefault="00C93855" w:rsidP="00074288">
            <w:pPr>
              <w:pStyle w:val="ListParagraph"/>
              <w:ind w:left="0"/>
            </w:pPr>
            <w:r w:rsidRPr="00135461">
              <w:t>NO_RESULT</w:t>
            </w:r>
          </w:p>
        </w:tc>
        <w:tc>
          <w:tcPr>
            <w:tcW w:w="4788" w:type="dxa"/>
          </w:tcPr>
          <w:p w14:paraId="289B52AB" w14:textId="77777777" w:rsidR="00C93855" w:rsidRPr="00135461" w:rsidRDefault="00C93855" w:rsidP="00074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35461">
              <w:rPr>
                <w:rFonts w:ascii="Calibri" w:hAnsi="Calibri"/>
                <w:color w:val="000000"/>
              </w:rPr>
              <w:t>De verwerking is niet geslaagd. Er werd geen informatie ontvangen.</w:t>
            </w:r>
          </w:p>
        </w:tc>
      </w:tr>
    </w:tbl>
    <w:p w14:paraId="69CFE3D7" w14:textId="77777777" w:rsidR="00C93855" w:rsidRPr="00135461" w:rsidRDefault="00C93855" w:rsidP="00074288">
      <w:pPr>
        <w:pStyle w:val="ListParagraph"/>
      </w:pPr>
    </w:p>
    <w:p w14:paraId="67648F29" w14:textId="40540A97" w:rsidR="00C93855" w:rsidRPr="00135461" w:rsidRDefault="00C93855" w:rsidP="00A8459A">
      <w:pPr>
        <w:pStyle w:val="ListParagraph"/>
        <w:numPr>
          <w:ilvl w:val="0"/>
          <w:numId w:val="3"/>
        </w:numPr>
      </w:pPr>
      <w:r w:rsidRPr="00135461">
        <w:rPr>
          <w:i/>
        </w:rPr>
        <w:t>code</w:t>
      </w:r>
      <w:r w:rsidRPr="00135461">
        <w:t xml:space="preserve">: preciezer dan het element </w:t>
      </w:r>
      <w:r w:rsidRPr="00135461">
        <w:rPr>
          <w:i/>
        </w:rPr>
        <w:t>value</w:t>
      </w:r>
      <w:r w:rsidRPr="00135461">
        <w:t xml:space="preserve">, dit veld bevat een </w:t>
      </w:r>
      <w:hyperlink w:anchor="_Codes_du_statut" w:history="1">
        <w:r w:rsidRPr="00135461">
          <w:rPr>
            <w:rStyle w:val="Hyperlink"/>
          </w:rPr>
          <w:t>businesscode</w:t>
        </w:r>
      </w:hyperlink>
      <w:r w:rsidRPr="00135461">
        <w:t xml:space="preserve"> eigen aan de dienst.</w:t>
      </w:r>
    </w:p>
    <w:p w14:paraId="17D512DB" w14:textId="77777777" w:rsidR="00C93855" w:rsidRPr="00135461" w:rsidRDefault="00C93855" w:rsidP="00A8459A">
      <w:pPr>
        <w:pStyle w:val="ListParagraph"/>
        <w:numPr>
          <w:ilvl w:val="0"/>
          <w:numId w:val="3"/>
        </w:numPr>
      </w:pPr>
      <w:r w:rsidRPr="00135461">
        <w:rPr>
          <w:i/>
        </w:rPr>
        <w:t>description</w:t>
      </w:r>
      <w:r w:rsidRPr="00135461">
        <w:t xml:space="preserve">: dit element geeft uitleg over de betekenis van het veld </w:t>
      </w:r>
      <w:r w:rsidRPr="00135461">
        <w:rPr>
          <w:i/>
        </w:rPr>
        <w:t>code.</w:t>
      </w:r>
    </w:p>
    <w:p w14:paraId="5694FA22" w14:textId="1AA2943D" w:rsidR="00041E80" w:rsidRPr="00135461" w:rsidRDefault="00C93855" w:rsidP="0011326D">
      <w:pPr>
        <w:pStyle w:val="ListParagraph"/>
        <w:numPr>
          <w:ilvl w:val="0"/>
          <w:numId w:val="3"/>
        </w:numPr>
      </w:pPr>
      <w:r w:rsidRPr="00951BCD">
        <w:rPr>
          <w:i/>
        </w:rPr>
        <w:t>information</w:t>
      </w:r>
      <w:r w:rsidRPr="00135461">
        <w:t>: dit element wordt ingevuld wanneer verdere informatie moet worden toegevoegd aan de status om een bijkomende toelichting te krijgen</w:t>
      </w:r>
    </w:p>
    <w:p w14:paraId="2C4CC252" w14:textId="77777777" w:rsidR="009B1D03" w:rsidRDefault="009B1D03" w:rsidP="00223883">
      <w:pPr>
        <w:pStyle w:val="Heading3"/>
      </w:pPr>
      <w:bookmarkStart w:id="116" w:name="_Ref495052029"/>
      <w:bookmarkStart w:id="117" w:name="_Toc495323555"/>
      <w:bookmarkStart w:id="118" w:name="_Ref99726210"/>
      <w:bookmarkStart w:id="119" w:name="_Toc222925755"/>
      <w:r>
        <w:t>INSZ met ‘geannuleerde’ of ‘vervangen door’ statu</w:t>
      </w:r>
      <w:bookmarkEnd w:id="116"/>
      <w:bookmarkEnd w:id="117"/>
      <w:r>
        <w:t>s [</w:t>
      </w:r>
      <w:r w:rsidRPr="00AD2F9B">
        <w:rPr>
          <w:rFonts w:ascii="Courier New" w:hAnsi="Courier New"/>
        </w:rPr>
        <w:t>ssin</w:t>
      </w:r>
      <w:r>
        <w:t>]</w:t>
      </w:r>
      <w:bookmarkEnd w:id="118"/>
      <w:bookmarkEnd w:id="119"/>
    </w:p>
    <w:p w14:paraId="5BA16D14" w14:textId="77777777" w:rsidR="009B1D03" w:rsidRDefault="009B1D03" w:rsidP="005356AD">
      <w:pPr>
        <w:jc w:val="center"/>
      </w:pPr>
      <w:r w:rsidRPr="0031529C">
        <w:rPr>
          <w:noProof/>
          <w:lang w:eastAsia="nl-BE"/>
        </w:rPr>
        <w:drawing>
          <wp:inline distT="0" distB="0" distL="0" distR="0" wp14:anchorId="097BFE3A" wp14:editId="74D4A9A5">
            <wp:extent cx="3263189" cy="11631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70618" cy="1165765"/>
                    </a:xfrm>
                    <a:prstGeom prst="rect">
                      <a:avLst/>
                    </a:prstGeom>
                  </pic:spPr>
                </pic:pic>
              </a:graphicData>
            </a:graphic>
          </wp:inline>
        </w:drawing>
      </w:r>
    </w:p>
    <w:p w14:paraId="5AE2837D" w14:textId="77777777" w:rsidR="009B1D03" w:rsidRDefault="009B1D03" w:rsidP="009B1D03">
      <w:r>
        <w:t xml:space="preserve">Het element ssin is aanwezig in </w:t>
      </w:r>
      <w:r w:rsidR="00126575">
        <w:t>het</w:t>
      </w:r>
      <w:r>
        <w:t xml:space="preserve"> antwoord van de KSZ en geeft het INSZ terug waarmee de aanvraag gebeurd is samen met status informatie over dit INSZ in de attributen:</w:t>
      </w:r>
    </w:p>
    <w:tbl>
      <w:tblPr>
        <w:tblStyle w:val="BCSSTable"/>
        <w:tblW w:w="0" w:type="auto"/>
        <w:jc w:val="center"/>
        <w:tblLook w:val="04A0" w:firstRow="1" w:lastRow="0" w:firstColumn="1" w:lastColumn="0" w:noHBand="0" w:noVBand="1"/>
      </w:tblPr>
      <w:tblGrid>
        <w:gridCol w:w="2891"/>
        <w:gridCol w:w="4674"/>
      </w:tblGrid>
      <w:tr w:rsidR="009B1D03" w:rsidRPr="00135461" w14:paraId="53283D2B" w14:textId="77777777" w:rsidTr="009B1D0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Pr>
          <w:p w14:paraId="3EDB297A" w14:textId="77777777" w:rsidR="009B1D03" w:rsidRPr="00135461" w:rsidRDefault="009B1D03" w:rsidP="009B1D03">
            <w:r>
              <w:t>Attribuut</w:t>
            </w:r>
          </w:p>
        </w:tc>
        <w:tc>
          <w:tcPr>
            <w:tcW w:w="4674" w:type="dxa"/>
          </w:tcPr>
          <w:p w14:paraId="78D309B4" w14:textId="77777777" w:rsidR="009B1D03" w:rsidRPr="00135461" w:rsidRDefault="009B1D03" w:rsidP="009B1D03">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9B1D03" w14:paraId="5F7B40B7" w14:textId="77777777" w:rsidTr="009B1D03">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8" w:space="0" w:color="A6A6A6" w:themeColor="background1" w:themeShade="A6"/>
            </w:tcBorders>
            <w:vAlign w:val="center"/>
          </w:tcPr>
          <w:p w14:paraId="49BF8159" w14:textId="77777777" w:rsidR="009B1D03" w:rsidRDefault="00126575" w:rsidP="009B1D03">
            <w:pPr>
              <w:jc w:val="left"/>
            </w:pPr>
            <w:r>
              <w:t>c</w:t>
            </w:r>
            <w:r w:rsidR="009B1D03">
              <w:t>anceled</w:t>
            </w:r>
          </w:p>
        </w:tc>
        <w:tc>
          <w:tcPr>
            <w:tcW w:w="4674" w:type="dxa"/>
            <w:tcBorders>
              <w:bottom w:val="single" w:sz="8" w:space="0" w:color="A6A6A6" w:themeColor="background1" w:themeShade="A6"/>
            </w:tcBorders>
            <w:vAlign w:val="center"/>
          </w:tcPr>
          <w:p w14:paraId="52D20E4B" w14:textId="160782C2" w:rsidR="009B1D03" w:rsidRDefault="009B1D03" w:rsidP="00951BCD">
            <w:pPr>
              <w:cnfStyle w:val="000000000000" w:firstRow="0" w:lastRow="0" w:firstColumn="0" w:lastColumn="0" w:oddVBand="0" w:evenVBand="0" w:oddHBand="0" w:evenHBand="0" w:firstRowFirstColumn="0" w:firstRowLastColumn="0" w:lastRowFirstColumn="0" w:lastRowLastColumn="0"/>
            </w:pPr>
            <w:r>
              <w:t xml:space="preserve">Als dit aanwezig is en op true staat is </w:t>
            </w:r>
            <w:r w:rsidR="00263475">
              <w:t>het INSZ</w:t>
            </w:r>
            <w:r>
              <w:t xml:space="preserve"> geannuleerd.</w:t>
            </w:r>
          </w:p>
        </w:tc>
      </w:tr>
      <w:tr w:rsidR="009B1D03" w14:paraId="000A6229" w14:textId="77777777" w:rsidTr="009B1D03">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uto"/>
            </w:tcBorders>
            <w:vAlign w:val="center"/>
          </w:tcPr>
          <w:p w14:paraId="166E94C9" w14:textId="77777777" w:rsidR="009B1D03" w:rsidRDefault="009B1D03" w:rsidP="009B1D03">
            <w:pPr>
              <w:jc w:val="left"/>
            </w:pPr>
            <w:r>
              <w:t>replacedBy</w:t>
            </w:r>
          </w:p>
        </w:tc>
        <w:tc>
          <w:tcPr>
            <w:tcW w:w="4674" w:type="dxa"/>
            <w:tcBorders>
              <w:bottom w:val="single" w:sz="4" w:space="0" w:color="auto"/>
            </w:tcBorders>
            <w:vAlign w:val="center"/>
          </w:tcPr>
          <w:p w14:paraId="2B4E9081" w14:textId="35C74E01" w:rsidR="009B1D03" w:rsidRDefault="009B1D03" w:rsidP="00951BCD">
            <w:pPr>
              <w:cnfStyle w:val="000000000000" w:firstRow="0" w:lastRow="0" w:firstColumn="0" w:lastColumn="0" w:oddVBand="0" w:evenVBand="0" w:oddHBand="0" w:evenHBand="0" w:firstRowFirstColumn="0" w:firstRowLastColumn="0" w:lastRowFirstColumn="0" w:lastRowLastColumn="0"/>
            </w:pPr>
            <w:r>
              <w:t xml:space="preserve">Als dit aanwezig is, is </w:t>
            </w:r>
            <w:r w:rsidR="00263475">
              <w:t>het INSZ</w:t>
            </w:r>
            <w:r>
              <w:t xml:space="preserve"> vervangen. De originele INSZ wordt teruggeven in het element van het INSZ zelf en in </w:t>
            </w:r>
            <w:r w:rsidR="00D60C89">
              <w:t>dit</w:t>
            </w:r>
            <w:r>
              <w:t xml:space="preserve"> attribuut zit </w:t>
            </w:r>
            <w:r w:rsidR="00951BCD">
              <w:t>het</w:t>
            </w:r>
            <w:r>
              <w:t xml:space="preserve"> nieuwe INSZ.</w:t>
            </w:r>
          </w:p>
        </w:tc>
      </w:tr>
    </w:tbl>
    <w:p w14:paraId="190F84B4" w14:textId="5F203193" w:rsidR="00951BCD" w:rsidRDefault="00951BCD" w:rsidP="00223883">
      <w:pPr>
        <w:pStyle w:val="Heading3"/>
      </w:pPr>
      <w:bookmarkStart w:id="120" w:name="_Ref99726248"/>
      <w:bookmarkStart w:id="121" w:name="_Toc222925756"/>
      <w:r>
        <w:t>Gegevens filters uitgevoerd op het antwoord [</w:t>
      </w:r>
      <w:r w:rsidRPr="00951BCD">
        <w:rPr>
          <w:rFonts w:ascii="Courier New" w:hAnsi="Courier New"/>
        </w:rPr>
        <w:t>datafilters</w:t>
      </w:r>
      <w:r>
        <w:t>]</w:t>
      </w:r>
      <w:bookmarkEnd w:id="120"/>
      <w:bookmarkEnd w:id="121"/>
    </w:p>
    <w:p w14:paraId="3AC6355D" w14:textId="77777777" w:rsidR="00951BCD" w:rsidRPr="005A5B28" w:rsidRDefault="00951BCD" w:rsidP="00951BCD">
      <w:pPr>
        <w:jc w:val="center"/>
      </w:pPr>
      <w:r w:rsidRPr="00AC30E5">
        <w:rPr>
          <w:noProof/>
          <w:lang w:eastAsia="nl-BE"/>
        </w:rPr>
        <w:drawing>
          <wp:inline distT="0" distB="0" distL="0" distR="0" wp14:anchorId="736AEE50" wp14:editId="68455CEF">
            <wp:extent cx="2531060" cy="797357"/>
            <wp:effectExtent l="0" t="0" r="3175" b="317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29759" cy="796947"/>
                    </a:xfrm>
                    <a:prstGeom prst="rect">
                      <a:avLst/>
                    </a:prstGeom>
                  </pic:spPr>
                </pic:pic>
              </a:graphicData>
            </a:graphic>
          </wp:inline>
        </w:drawing>
      </w:r>
    </w:p>
    <w:p w14:paraId="2F41038A" w14:textId="6E23DCFC" w:rsidR="00C57172" w:rsidRPr="0012101D" w:rsidRDefault="00951BCD" w:rsidP="0012101D">
      <w:r w:rsidRPr="00951BCD">
        <w:rPr>
          <w:lang w:val="nl-NL"/>
        </w:rPr>
        <w:t xml:space="preserve">Bepaalde klanten hebben geen machtiging voor bepaalde gegevens in het antwoord. </w:t>
      </w:r>
      <w:r>
        <w:rPr>
          <w:lang w:val="nl-NL"/>
        </w:rPr>
        <w:t>Deze gegevens worden weg</w:t>
      </w:r>
      <w:r w:rsidR="00AB24B8">
        <w:rPr>
          <w:lang w:val="nl-NL"/>
        </w:rPr>
        <w:t xml:space="preserve"> </w:t>
      </w:r>
      <w:r>
        <w:rPr>
          <w:lang w:val="nl-NL"/>
        </w:rPr>
        <w:t>gefilterd uit het antwoord van de KSZ. In dit element zullen deze gegevens aangeduid worden door hun naam (of bij uitbreiding hun xpath in het antwoord). KSZ zal steeds de gehele lijst van te filteren gegevens aanduiden onafhankelijk van het feit of het element daadwerkelijk in het antwoord zat en effectief weg</w:t>
      </w:r>
      <w:r w:rsidR="00AB24B8">
        <w:rPr>
          <w:lang w:val="nl-NL"/>
        </w:rPr>
        <w:t xml:space="preserve"> </w:t>
      </w:r>
      <w:r>
        <w:rPr>
          <w:lang w:val="nl-NL"/>
        </w:rPr>
        <w:t xml:space="preserve">gefilterd </w:t>
      </w:r>
      <w:r w:rsidRPr="0012101D">
        <w:t>werd.</w:t>
      </w:r>
    </w:p>
    <w:p w14:paraId="650C3D6E" w14:textId="2C57616B" w:rsidR="00326E92" w:rsidRPr="00135461" w:rsidRDefault="00C57172" w:rsidP="00AB7002">
      <w:pPr>
        <w:pStyle w:val="Heading2"/>
      </w:pPr>
      <w:bookmarkStart w:id="122" w:name="_Toc222925757"/>
      <w:r>
        <w:lastRenderedPageBreak/>
        <w:t>consultAttest</w:t>
      </w:r>
      <w:bookmarkEnd w:id="122"/>
    </w:p>
    <w:p w14:paraId="219D9BCD" w14:textId="77777777" w:rsidR="00827EB4" w:rsidRPr="00135461" w:rsidRDefault="00827EB4" w:rsidP="00223883">
      <w:pPr>
        <w:pStyle w:val="Heading3"/>
      </w:pPr>
      <w:bookmarkStart w:id="123" w:name="_Request"/>
      <w:bookmarkStart w:id="124" w:name="_Toc222925758"/>
      <w:bookmarkEnd w:id="123"/>
      <w:r w:rsidRPr="00135461">
        <w:t>Request</w:t>
      </w:r>
      <w:bookmarkEnd w:id="124"/>
    </w:p>
    <w:p w14:paraId="517F8884" w14:textId="65739FC8" w:rsidR="007E19EE" w:rsidRPr="00135461" w:rsidRDefault="00C57172" w:rsidP="00074288">
      <w:pPr>
        <w:pStyle w:val="NoSpacing"/>
      </w:pPr>
      <w:r w:rsidRPr="00C57172">
        <w:rPr>
          <w:noProof/>
          <w:lang w:eastAsia="nl-BE"/>
        </w:rPr>
        <w:drawing>
          <wp:inline distT="0" distB="0" distL="0" distR="0" wp14:anchorId="01CE70FD" wp14:editId="3C1A05E4">
            <wp:extent cx="5943600" cy="31476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147695"/>
                    </a:xfrm>
                    <a:prstGeom prst="rect">
                      <a:avLst/>
                    </a:prstGeom>
                  </pic:spPr>
                </pic:pic>
              </a:graphicData>
            </a:graphic>
          </wp:inline>
        </w:drawing>
      </w:r>
    </w:p>
    <w:p w14:paraId="24A51C14" w14:textId="6D0B8582" w:rsidR="007E19EE" w:rsidRPr="00135461" w:rsidRDefault="007E19EE" w:rsidP="00074288">
      <w:pPr>
        <w:pStyle w:val="NoSpacing"/>
        <w:jc w:val="center"/>
      </w:pPr>
    </w:p>
    <w:tbl>
      <w:tblPr>
        <w:tblStyle w:val="BCSSTable"/>
        <w:tblW w:w="0" w:type="auto"/>
        <w:jc w:val="center"/>
        <w:tblLook w:val="04A0" w:firstRow="1" w:lastRow="0" w:firstColumn="1" w:lastColumn="0" w:noHBand="0" w:noVBand="1"/>
      </w:tblPr>
      <w:tblGrid>
        <w:gridCol w:w="2891"/>
        <w:gridCol w:w="4674"/>
      </w:tblGrid>
      <w:tr w:rsidR="007E19EE" w:rsidRPr="00135461" w14:paraId="057062F7" w14:textId="77777777" w:rsidTr="007E19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Pr>
          <w:p w14:paraId="6A322055" w14:textId="77777777" w:rsidR="007E19EE" w:rsidRPr="00135461" w:rsidRDefault="007E19EE" w:rsidP="00074288">
            <w:r w:rsidRPr="00135461">
              <w:t>Element</w:t>
            </w:r>
          </w:p>
        </w:tc>
        <w:tc>
          <w:tcPr>
            <w:tcW w:w="4674" w:type="dxa"/>
          </w:tcPr>
          <w:p w14:paraId="200F4901" w14:textId="77777777" w:rsidR="007E19EE" w:rsidRPr="00135461" w:rsidRDefault="007E19EE" w:rsidP="00074288">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B4758C" w:rsidRPr="00B4758C" w14:paraId="400EA0A3"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4ADC71E2" w14:textId="051C6345" w:rsidR="00B4758C" w:rsidRPr="00135461" w:rsidRDefault="00B4758C" w:rsidP="00B4758C">
            <w:r>
              <w:t>informationCustomer</w:t>
            </w:r>
          </w:p>
        </w:tc>
        <w:tc>
          <w:tcPr>
            <w:tcW w:w="4674" w:type="dxa"/>
          </w:tcPr>
          <w:p w14:paraId="0609C671" w14:textId="3DEF3110" w:rsidR="00B4758C" w:rsidRPr="00B4758C" w:rsidRDefault="00B4758C" w:rsidP="00B4758C">
            <w:pPr>
              <w:jc w:val="left"/>
              <w:cnfStyle w:val="000000000000" w:firstRow="0" w:lastRow="0" w:firstColumn="0" w:lastColumn="0" w:oddVBand="0" w:evenVBand="0" w:oddHBand="0" w:evenHBand="0" w:firstRowFirstColumn="0" w:firstRowLastColumn="0" w:lastRowFirstColumn="0" w:lastRowLastColumn="0"/>
              <w:rPr>
                <w:lang w:val="en-US"/>
              </w:rPr>
            </w:pPr>
            <w:r w:rsidRPr="00B4758C">
              <w:rPr>
                <w:lang w:val="en-US"/>
              </w:rPr>
              <w:t xml:space="preserve">Zie </w:t>
            </w:r>
            <w:r>
              <w:rPr>
                <w:lang w:val="en-US"/>
              </w:rPr>
              <w:fldChar w:fldCharType="begin"/>
            </w:r>
            <w:r>
              <w:rPr>
                <w:lang w:val="en-US"/>
              </w:rPr>
              <w:instrText xml:space="preserve"> REF _Ref99726006 \r \h </w:instrText>
            </w:r>
            <w:r>
              <w:rPr>
                <w:lang w:val="en-US"/>
              </w:rPr>
            </w:r>
            <w:r>
              <w:rPr>
                <w:lang w:val="en-US"/>
              </w:rPr>
              <w:fldChar w:fldCharType="separate"/>
            </w:r>
            <w:r w:rsidR="00F02AC7">
              <w:rPr>
                <w:lang w:val="en-US"/>
              </w:rPr>
              <w:t>5.1.1</w:t>
            </w:r>
            <w:r>
              <w:rPr>
                <w:lang w:val="en-US"/>
              </w:rPr>
              <w:fldChar w:fldCharType="end"/>
            </w:r>
          </w:p>
        </w:tc>
      </w:tr>
      <w:tr w:rsidR="00B4758C" w:rsidRPr="00B4758C" w14:paraId="73AACC18"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651CF250" w14:textId="1B6E8D3A" w:rsidR="00B4758C" w:rsidRPr="00135461" w:rsidRDefault="00B4758C" w:rsidP="00B4758C">
            <w:r>
              <w:t>informationCBSS</w:t>
            </w:r>
          </w:p>
        </w:tc>
        <w:tc>
          <w:tcPr>
            <w:tcW w:w="4674" w:type="dxa"/>
          </w:tcPr>
          <w:p w14:paraId="2288C2ED" w14:textId="77975045" w:rsidR="00B4758C" w:rsidRPr="00B4758C" w:rsidRDefault="00B4758C" w:rsidP="00B4758C">
            <w:pPr>
              <w:jc w:val="left"/>
              <w:cnfStyle w:val="000000000000" w:firstRow="0" w:lastRow="0" w:firstColumn="0" w:lastColumn="0" w:oddVBand="0" w:evenVBand="0" w:oddHBand="0" w:evenHBand="0" w:firstRowFirstColumn="0" w:firstRowLastColumn="0" w:lastRowFirstColumn="0" w:lastRowLastColumn="0"/>
              <w:rPr>
                <w:lang w:val="en-US"/>
              </w:rPr>
            </w:pPr>
            <w:r w:rsidRPr="00B4758C">
              <w:rPr>
                <w:lang w:val="en-US"/>
              </w:rPr>
              <w:t xml:space="preserve">Zie </w:t>
            </w:r>
            <w:r>
              <w:rPr>
                <w:lang w:val="en-US"/>
              </w:rPr>
              <w:fldChar w:fldCharType="begin"/>
            </w:r>
            <w:r>
              <w:rPr>
                <w:lang w:val="en-US"/>
              </w:rPr>
              <w:instrText xml:space="preserve"> REF _Ref99726009 \r \h </w:instrText>
            </w:r>
            <w:r>
              <w:rPr>
                <w:lang w:val="en-US"/>
              </w:rPr>
            </w:r>
            <w:r>
              <w:rPr>
                <w:lang w:val="en-US"/>
              </w:rPr>
              <w:fldChar w:fldCharType="separate"/>
            </w:r>
            <w:r w:rsidR="00F02AC7">
              <w:rPr>
                <w:lang w:val="en-US"/>
              </w:rPr>
              <w:t>5.1.2</w:t>
            </w:r>
            <w:r>
              <w:rPr>
                <w:lang w:val="en-US"/>
              </w:rPr>
              <w:fldChar w:fldCharType="end"/>
            </w:r>
          </w:p>
        </w:tc>
      </w:tr>
      <w:tr w:rsidR="00B4758C" w:rsidRPr="00B4758C" w14:paraId="4D2A7817"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4ECF655E" w14:textId="04DA118C" w:rsidR="00B4758C" w:rsidRDefault="00B4758C" w:rsidP="00B4758C">
            <w:r>
              <w:t>legalContext</w:t>
            </w:r>
          </w:p>
        </w:tc>
        <w:tc>
          <w:tcPr>
            <w:tcW w:w="4674" w:type="dxa"/>
          </w:tcPr>
          <w:p w14:paraId="0570A304" w14:textId="36734724" w:rsidR="00B4758C" w:rsidRPr="00B4758C" w:rsidRDefault="00B4758C" w:rsidP="00B4758C">
            <w:pPr>
              <w:jc w:val="left"/>
              <w:cnfStyle w:val="000000000000" w:firstRow="0" w:lastRow="0" w:firstColumn="0" w:lastColumn="0" w:oddVBand="0" w:evenVBand="0" w:oddHBand="0" w:evenHBand="0" w:firstRowFirstColumn="0" w:firstRowLastColumn="0" w:lastRowFirstColumn="0" w:lastRowLastColumn="0"/>
              <w:rPr>
                <w:lang w:val="en-US"/>
              </w:rPr>
            </w:pPr>
            <w:r w:rsidRPr="00B4758C">
              <w:rPr>
                <w:lang w:val="en-US"/>
              </w:rPr>
              <w:t xml:space="preserve">Zie </w:t>
            </w:r>
            <w:r>
              <w:rPr>
                <w:lang w:val="en-US"/>
              </w:rPr>
              <w:fldChar w:fldCharType="begin"/>
            </w:r>
            <w:r>
              <w:rPr>
                <w:lang w:val="en-US"/>
              </w:rPr>
              <w:instrText xml:space="preserve"> REF _Ref99726012 \r \h </w:instrText>
            </w:r>
            <w:r>
              <w:rPr>
                <w:lang w:val="en-US"/>
              </w:rPr>
            </w:r>
            <w:r>
              <w:rPr>
                <w:lang w:val="en-US"/>
              </w:rPr>
              <w:fldChar w:fldCharType="separate"/>
            </w:r>
            <w:r w:rsidR="00F02AC7">
              <w:rPr>
                <w:lang w:val="en-US"/>
              </w:rPr>
              <w:t>5.1.3</w:t>
            </w:r>
            <w:r>
              <w:rPr>
                <w:lang w:val="en-US"/>
              </w:rPr>
              <w:fldChar w:fldCharType="end"/>
            </w:r>
          </w:p>
        </w:tc>
      </w:tr>
      <w:tr w:rsidR="00213A3F" w:rsidRPr="00B4758C" w14:paraId="75DE5A8F"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089FBF6C" w14:textId="4F6324EA" w:rsidR="00213A3F" w:rsidRDefault="00213A3F" w:rsidP="00B4758C">
            <w:r>
              <w:t>criteria</w:t>
            </w:r>
          </w:p>
        </w:tc>
        <w:tc>
          <w:tcPr>
            <w:tcW w:w="4674" w:type="dxa"/>
          </w:tcPr>
          <w:p w14:paraId="737F4DF3" w14:textId="78E45CB6" w:rsidR="00213A3F" w:rsidRPr="00B4758C" w:rsidRDefault="00213A3F" w:rsidP="00B1377D">
            <w:pPr>
              <w:jc w:val="left"/>
              <w:cnfStyle w:val="000000000000" w:firstRow="0" w:lastRow="0" w:firstColumn="0" w:lastColumn="0" w:oddVBand="0" w:evenVBand="0" w:oddHBand="0" w:evenHBand="0" w:firstRowFirstColumn="0" w:firstRowLastColumn="0" w:lastRowFirstColumn="0" w:lastRowLastColumn="0"/>
              <w:rPr>
                <w:lang w:val="en-US"/>
              </w:rPr>
            </w:pPr>
            <w:r w:rsidRPr="00B4758C">
              <w:rPr>
                <w:lang w:val="en-US"/>
              </w:rPr>
              <w:t xml:space="preserve">Zie </w:t>
            </w:r>
            <w:hyperlink w:anchor="_Criteria" w:history="1">
              <w:r w:rsidRPr="00213A3F">
                <w:rPr>
                  <w:rStyle w:val="Hyperlink"/>
                  <w:lang w:val="en-US"/>
                </w:rPr>
                <w:t>5.2.2</w:t>
              </w:r>
            </w:hyperlink>
          </w:p>
        </w:tc>
      </w:tr>
    </w:tbl>
    <w:p w14:paraId="68C25953" w14:textId="70DD2A92" w:rsidR="00A749C8" w:rsidRDefault="00213A3F" w:rsidP="00223883">
      <w:pPr>
        <w:pStyle w:val="Heading3"/>
      </w:pPr>
      <w:bookmarkStart w:id="125" w:name="_Toc133506081"/>
      <w:bookmarkStart w:id="126" w:name="_Toc133506085"/>
      <w:bookmarkStart w:id="127" w:name="_Antwoord"/>
      <w:bookmarkStart w:id="128" w:name="_Criteria"/>
      <w:bookmarkStart w:id="129" w:name="_Toc222925759"/>
      <w:bookmarkEnd w:id="125"/>
      <w:bookmarkEnd w:id="126"/>
      <w:bookmarkEnd w:id="127"/>
      <w:bookmarkEnd w:id="128"/>
      <w:r>
        <w:t>criteria</w:t>
      </w:r>
      <w:bookmarkEnd w:id="129"/>
    </w:p>
    <w:tbl>
      <w:tblPr>
        <w:tblStyle w:val="BCSSTable"/>
        <w:tblW w:w="0" w:type="auto"/>
        <w:jc w:val="center"/>
        <w:tblLook w:val="04A0" w:firstRow="1" w:lastRow="0" w:firstColumn="1" w:lastColumn="0" w:noHBand="0" w:noVBand="1"/>
      </w:tblPr>
      <w:tblGrid>
        <w:gridCol w:w="706"/>
        <w:gridCol w:w="2185"/>
        <w:gridCol w:w="4674"/>
      </w:tblGrid>
      <w:tr w:rsidR="00213A3F" w:rsidRPr="00135461" w14:paraId="678F6207" w14:textId="77777777" w:rsidTr="006254A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gridSpan w:val="2"/>
          </w:tcPr>
          <w:p w14:paraId="42D1A7A6" w14:textId="77777777" w:rsidR="00213A3F" w:rsidRPr="00135461" w:rsidRDefault="00213A3F" w:rsidP="00557EEE">
            <w:r w:rsidRPr="00135461">
              <w:t>Element</w:t>
            </w:r>
          </w:p>
        </w:tc>
        <w:tc>
          <w:tcPr>
            <w:tcW w:w="4674" w:type="dxa"/>
          </w:tcPr>
          <w:p w14:paraId="0019599C" w14:textId="77777777" w:rsidR="00213A3F" w:rsidRPr="00135461" w:rsidRDefault="00213A3F" w:rsidP="00557EEE">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213A3F" w:rsidRPr="00135461" w14:paraId="1337779B" w14:textId="77777777" w:rsidTr="006254A4">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14:paraId="4C41183E" w14:textId="77777777" w:rsidR="00213A3F" w:rsidRPr="00135461" w:rsidRDefault="00213A3F" w:rsidP="00557EEE">
            <w:pPr>
              <w:jc w:val="left"/>
            </w:pPr>
            <w:r>
              <w:t>criteria</w:t>
            </w:r>
          </w:p>
        </w:tc>
        <w:tc>
          <w:tcPr>
            <w:tcW w:w="4674" w:type="dxa"/>
            <w:vAlign w:val="center"/>
          </w:tcPr>
          <w:p w14:paraId="784BE906" w14:textId="77777777" w:rsidR="00213A3F" w:rsidRPr="00135461" w:rsidRDefault="00213A3F" w:rsidP="00557EEE">
            <w:pPr>
              <w:cnfStyle w:val="000000000000" w:firstRow="0" w:lastRow="0" w:firstColumn="0" w:lastColumn="0" w:oddVBand="0" w:evenVBand="0" w:oddHBand="0" w:evenHBand="0" w:firstRowFirstColumn="0" w:firstRowLastColumn="0" w:lastRowFirstColumn="0" w:lastRowLastColumn="0"/>
            </w:pPr>
          </w:p>
        </w:tc>
      </w:tr>
      <w:tr w:rsidR="00213A3F" w:rsidRPr="00135461" w14:paraId="246FBE7F" w14:textId="77777777" w:rsidTr="006254A4">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51F4227D" w14:textId="77777777" w:rsidR="00213A3F" w:rsidRPr="00135461" w:rsidRDefault="00213A3F" w:rsidP="00557EEE"/>
        </w:tc>
        <w:tc>
          <w:tcPr>
            <w:tcW w:w="2185" w:type="dxa"/>
          </w:tcPr>
          <w:p w14:paraId="1DDC038F" w14:textId="77777777" w:rsidR="00213A3F" w:rsidRPr="00135461" w:rsidRDefault="00213A3F" w:rsidP="00557EEE">
            <w:pPr>
              <w:cnfStyle w:val="000000000000" w:firstRow="0" w:lastRow="0" w:firstColumn="0" w:lastColumn="0" w:oddVBand="0" w:evenVBand="0" w:oddHBand="0" w:evenHBand="0" w:firstRowFirstColumn="0" w:firstRowLastColumn="0" w:lastRowFirstColumn="0" w:lastRowLastColumn="0"/>
              <w:rPr>
                <w:b/>
              </w:rPr>
            </w:pPr>
            <w:r>
              <w:rPr>
                <w:b/>
              </w:rPr>
              <w:t>ssin</w:t>
            </w:r>
          </w:p>
        </w:tc>
        <w:tc>
          <w:tcPr>
            <w:tcW w:w="4674" w:type="dxa"/>
          </w:tcPr>
          <w:p w14:paraId="1C8138E1" w14:textId="77777777" w:rsidR="00213A3F" w:rsidRPr="00135461" w:rsidRDefault="00213A3F" w:rsidP="00557EEE">
            <w:pPr>
              <w:cnfStyle w:val="000000000000" w:firstRow="0" w:lastRow="0" w:firstColumn="0" w:lastColumn="0" w:oddVBand="0" w:evenVBand="0" w:oddHBand="0" w:evenHBand="0" w:firstRowFirstColumn="0" w:firstRowLastColumn="0" w:lastRowFirstColumn="0" w:lastRowLastColumn="0"/>
            </w:pPr>
            <w:r>
              <w:t xml:space="preserve">String met het INSZ van de persoon voor wie de het attest wordt opgevraagd. </w:t>
            </w:r>
          </w:p>
        </w:tc>
      </w:tr>
      <w:tr w:rsidR="00213A3F" w:rsidRPr="00135461" w14:paraId="5FEE8F18" w14:textId="77777777" w:rsidTr="006254A4">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6DEBCECC" w14:textId="77777777" w:rsidR="00213A3F" w:rsidRPr="00135461" w:rsidRDefault="00213A3F" w:rsidP="00557EEE"/>
        </w:tc>
        <w:tc>
          <w:tcPr>
            <w:tcW w:w="2185" w:type="dxa"/>
          </w:tcPr>
          <w:p w14:paraId="0A695EF3" w14:textId="77777777" w:rsidR="00213A3F" w:rsidRPr="00135461" w:rsidRDefault="00213A3F" w:rsidP="00557EEE">
            <w:pPr>
              <w:cnfStyle w:val="000000000000" w:firstRow="0" w:lastRow="0" w:firstColumn="0" w:lastColumn="0" w:oddVBand="0" w:evenVBand="0" w:oddHBand="0" w:evenHBand="0" w:firstRowFirstColumn="0" w:firstRowLastColumn="0" w:lastRowFirstColumn="0" w:lastRowLastColumn="0"/>
              <w:rPr>
                <w:b/>
              </w:rPr>
            </w:pPr>
            <w:r>
              <w:rPr>
                <w:b/>
              </w:rPr>
              <w:t>yearQuarter</w:t>
            </w:r>
          </w:p>
        </w:tc>
        <w:tc>
          <w:tcPr>
            <w:tcW w:w="4674" w:type="dxa"/>
          </w:tcPr>
          <w:p w14:paraId="076C470E" w14:textId="77777777" w:rsidR="00213A3F" w:rsidRPr="00135461" w:rsidRDefault="00213A3F" w:rsidP="00557EEE">
            <w:pPr>
              <w:cnfStyle w:val="000000000000" w:firstRow="0" w:lastRow="0" w:firstColumn="0" w:lastColumn="0" w:oddVBand="0" w:evenVBand="0" w:oddHBand="0" w:evenHBand="0" w:firstRowFirstColumn="0" w:firstRowLastColumn="0" w:lastRowFirstColumn="0" w:lastRowLastColumn="0"/>
            </w:pPr>
            <w:r>
              <w:t xml:space="preserve">Het jaar-kwartaal waarvoor het attest wordt opgevraagd. Formaat [1-2]\d{3}Q(1|2|3|4). KSZ valideert ook dat het kwartaal recenter is of gelijk is aan 2004Q1.  </w:t>
            </w:r>
          </w:p>
        </w:tc>
      </w:tr>
    </w:tbl>
    <w:p w14:paraId="136B7048" w14:textId="77777777" w:rsidR="00213A3F" w:rsidRPr="00213A3F" w:rsidRDefault="00213A3F" w:rsidP="006254A4"/>
    <w:p w14:paraId="1CEB56D8" w14:textId="1C4A483F" w:rsidR="00827EB4" w:rsidRDefault="00827EB4" w:rsidP="00223883">
      <w:pPr>
        <w:pStyle w:val="Heading3"/>
      </w:pPr>
      <w:bookmarkStart w:id="130" w:name="_Toc222925760"/>
      <w:r w:rsidRPr="00135461">
        <w:lastRenderedPageBreak/>
        <w:t>Antwoord</w:t>
      </w:r>
      <w:bookmarkEnd w:id="130"/>
    </w:p>
    <w:p w14:paraId="21CCD43E" w14:textId="41A698BC" w:rsidR="0011326D" w:rsidRDefault="0011326D" w:rsidP="005356AD">
      <w:pPr>
        <w:jc w:val="center"/>
      </w:pPr>
      <w:r w:rsidRPr="0011326D">
        <w:rPr>
          <w:noProof/>
          <w:lang w:eastAsia="nl-BE"/>
        </w:rPr>
        <w:drawing>
          <wp:inline distT="0" distB="0" distL="0" distR="0" wp14:anchorId="4C428610" wp14:editId="4BF9A9C8">
            <wp:extent cx="4197578" cy="4705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99670" cy="4707695"/>
                    </a:xfrm>
                    <a:prstGeom prst="rect">
                      <a:avLst/>
                    </a:prstGeom>
                  </pic:spPr>
                </pic:pic>
              </a:graphicData>
            </a:graphic>
          </wp:inline>
        </w:drawing>
      </w:r>
    </w:p>
    <w:tbl>
      <w:tblPr>
        <w:tblStyle w:val="BCSSTable"/>
        <w:tblW w:w="0" w:type="auto"/>
        <w:jc w:val="center"/>
        <w:tblLook w:val="04A0" w:firstRow="1" w:lastRow="0" w:firstColumn="1" w:lastColumn="0" w:noHBand="0" w:noVBand="1"/>
      </w:tblPr>
      <w:tblGrid>
        <w:gridCol w:w="2405"/>
        <w:gridCol w:w="5670"/>
      </w:tblGrid>
      <w:tr w:rsidR="0011326D" w:rsidRPr="00135461" w14:paraId="34C40F60" w14:textId="77777777" w:rsidTr="00427CB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11AD2024" w14:textId="77777777" w:rsidR="0011326D" w:rsidRPr="00135461" w:rsidRDefault="0011326D" w:rsidP="0011326D">
            <w:r w:rsidRPr="00135461">
              <w:t>Element</w:t>
            </w:r>
          </w:p>
        </w:tc>
        <w:tc>
          <w:tcPr>
            <w:tcW w:w="5670" w:type="dxa"/>
          </w:tcPr>
          <w:p w14:paraId="39B6CC30" w14:textId="77777777" w:rsidR="0011326D" w:rsidRPr="00135461" w:rsidRDefault="0011326D" w:rsidP="0011326D">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11326D" w:rsidRPr="0011326D" w14:paraId="341E874E" w14:textId="77777777" w:rsidTr="00427CB9">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608EA9B8" w14:textId="77777777" w:rsidR="0011326D" w:rsidRPr="00135461" w:rsidRDefault="0011326D" w:rsidP="0011326D">
            <w:r>
              <w:t>informationCustomer</w:t>
            </w:r>
          </w:p>
        </w:tc>
        <w:tc>
          <w:tcPr>
            <w:tcW w:w="5670" w:type="dxa"/>
          </w:tcPr>
          <w:p w14:paraId="5C11DB7F" w14:textId="16F86C56" w:rsidR="0011326D" w:rsidRPr="0011326D" w:rsidRDefault="0011326D" w:rsidP="0011326D">
            <w:pPr>
              <w:jc w:val="left"/>
              <w:cnfStyle w:val="000000000000" w:firstRow="0" w:lastRow="0" w:firstColumn="0" w:lastColumn="0" w:oddVBand="0" w:evenVBand="0" w:oddHBand="0" w:evenHBand="0" w:firstRowFirstColumn="0" w:firstRowLastColumn="0" w:lastRowFirstColumn="0" w:lastRowLastColumn="0"/>
              <w:rPr>
                <w:lang w:val="nl-NL"/>
              </w:rPr>
            </w:pPr>
            <w:r w:rsidRPr="0011326D">
              <w:rPr>
                <w:lang w:val="nl-NL"/>
              </w:rPr>
              <w:t xml:space="preserve">Wordt overgenomen uit het request. Zie </w:t>
            </w:r>
            <w:r>
              <w:rPr>
                <w:lang w:val="en-US"/>
              </w:rPr>
              <w:fldChar w:fldCharType="begin"/>
            </w:r>
            <w:r w:rsidRPr="0011326D">
              <w:rPr>
                <w:lang w:val="nl-NL"/>
              </w:rPr>
              <w:instrText xml:space="preserve"> REF _Ref99726006 \r \h </w:instrText>
            </w:r>
            <w:r>
              <w:rPr>
                <w:lang w:val="en-US"/>
              </w:rPr>
            </w:r>
            <w:r>
              <w:rPr>
                <w:lang w:val="en-US"/>
              </w:rPr>
              <w:fldChar w:fldCharType="separate"/>
            </w:r>
            <w:r w:rsidR="00F02AC7">
              <w:rPr>
                <w:lang w:val="nl-NL"/>
              </w:rPr>
              <w:t>5.1.1</w:t>
            </w:r>
            <w:r>
              <w:rPr>
                <w:lang w:val="en-US"/>
              </w:rPr>
              <w:fldChar w:fldCharType="end"/>
            </w:r>
            <w:r w:rsidR="00427CB9">
              <w:rPr>
                <w:lang w:val="en-US"/>
              </w:rPr>
              <w:t>.</w:t>
            </w:r>
          </w:p>
        </w:tc>
      </w:tr>
      <w:tr w:rsidR="0011326D" w:rsidRPr="0011326D" w14:paraId="4FEC1CE8" w14:textId="77777777" w:rsidTr="00427CB9">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123991F5" w14:textId="77777777" w:rsidR="0011326D" w:rsidRPr="00135461" w:rsidRDefault="0011326D" w:rsidP="0011326D">
            <w:r>
              <w:t>informationCBSS</w:t>
            </w:r>
          </w:p>
        </w:tc>
        <w:tc>
          <w:tcPr>
            <w:tcW w:w="5670" w:type="dxa"/>
          </w:tcPr>
          <w:p w14:paraId="45A11695" w14:textId="46CB1422" w:rsidR="0011326D" w:rsidRPr="0011326D" w:rsidRDefault="0011326D" w:rsidP="0011326D">
            <w:pPr>
              <w:jc w:val="left"/>
              <w:cnfStyle w:val="000000000000" w:firstRow="0" w:lastRow="0" w:firstColumn="0" w:lastColumn="0" w:oddVBand="0" w:evenVBand="0" w:oddHBand="0" w:evenHBand="0" w:firstRowFirstColumn="0" w:firstRowLastColumn="0" w:lastRowFirstColumn="0" w:lastRowLastColumn="0"/>
              <w:rPr>
                <w:lang w:val="nl-NL"/>
              </w:rPr>
            </w:pPr>
            <w:r w:rsidRPr="0011326D">
              <w:rPr>
                <w:lang w:val="nl-NL"/>
              </w:rPr>
              <w:t xml:space="preserve">Zie </w:t>
            </w:r>
            <w:r>
              <w:rPr>
                <w:lang w:val="en-US"/>
              </w:rPr>
              <w:fldChar w:fldCharType="begin"/>
            </w:r>
            <w:r w:rsidRPr="0011326D">
              <w:rPr>
                <w:lang w:val="nl-NL"/>
              </w:rPr>
              <w:instrText xml:space="preserve"> REF _Ref99726009 \r \h </w:instrText>
            </w:r>
            <w:r>
              <w:rPr>
                <w:lang w:val="en-US"/>
              </w:rPr>
            </w:r>
            <w:r>
              <w:rPr>
                <w:lang w:val="en-US"/>
              </w:rPr>
              <w:fldChar w:fldCharType="separate"/>
            </w:r>
            <w:r w:rsidR="00F02AC7">
              <w:rPr>
                <w:lang w:val="nl-NL"/>
              </w:rPr>
              <w:t>5.1.2</w:t>
            </w:r>
            <w:r>
              <w:rPr>
                <w:lang w:val="en-US"/>
              </w:rPr>
              <w:fldChar w:fldCharType="end"/>
            </w:r>
            <w:r w:rsidR="00427CB9">
              <w:rPr>
                <w:lang w:val="en-US"/>
              </w:rPr>
              <w:t>.</w:t>
            </w:r>
          </w:p>
        </w:tc>
      </w:tr>
      <w:tr w:rsidR="0011326D" w:rsidRPr="00B4758C" w14:paraId="2EA0DEB0" w14:textId="77777777" w:rsidTr="00427CB9">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301DD4C3" w14:textId="77777777" w:rsidR="0011326D" w:rsidRDefault="0011326D" w:rsidP="0011326D">
            <w:r>
              <w:t>legalContext</w:t>
            </w:r>
          </w:p>
        </w:tc>
        <w:tc>
          <w:tcPr>
            <w:tcW w:w="5670" w:type="dxa"/>
          </w:tcPr>
          <w:p w14:paraId="03780693" w14:textId="0A290290" w:rsidR="0011326D" w:rsidRPr="00B4758C" w:rsidRDefault="0011326D" w:rsidP="0011326D">
            <w:pPr>
              <w:jc w:val="left"/>
              <w:cnfStyle w:val="000000000000" w:firstRow="0" w:lastRow="0" w:firstColumn="0" w:lastColumn="0" w:oddVBand="0" w:evenVBand="0" w:oddHBand="0" w:evenHBand="0" w:firstRowFirstColumn="0" w:firstRowLastColumn="0" w:lastRowFirstColumn="0" w:lastRowLastColumn="0"/>
              <w:rPr>
                <w:lang w:val="en-US"/>
              </w:rPr>
            </w:pPr>
            <w:r w:rsidRPr="0011326D">
              <w:rPr>
                <w:lang w:val="nl-NL"/>
              </w:rPr>
              <w:t xml:space="preserve">Wordt overgenomen uit het request. Zie </w:t>
            </w:r>
            <w:r>
              <w:rPr>
                <w:lang w:val="en-US"/>
              </w:rPr>
              <w:fldChar w:fldCharType="begin"/>
            </w:r>
            <w:r w:rsidRPr="0011326D">
              <w:rPr>
                <w:lang w:val="nl-NL"/>
              </w:rPr>
              <w:instrText xml:space="preserve"> REF _Ref99726012 \r</w:instrText>
            </w:r>
            <w:r>
              <w:rPr>
                <w:lang w:val="en-US"/>
              </w:rPr>
              <w:instrText xml:space="preserve"> \h </w:instrText>
            </w:r>
            <w:r>
              <w:rPr>
                <w:lang w:val="en-US"/>
              </w:rPr>
            </w:r>
            <w:r>
              <w:rPr>
                <w:lang w:val="en-US"/>
              </w:rPr>
              <w:fldChar w:fldCharType="separate"/>
            </w:r>
            <w:r w:rsidR="00F02AC7">
              <w:rPr>
                <w:lang w:val="nl-NL"/>
              </w:rPr>
              <w:t>5.1.3</w:t>
            </w:r>
            <w:r>
              <w:rPr>
                <w:lang w:val="en-US"/>
              </w:rPr>
              <w:fldChar w:fldCharType="end"/>
            </w:r>
            <w:r w:rsidR="00427CB9">
              <w:rPr>
                <w:lang w:val="en-US"/>
              </w:rPr>
              <w:t>.</w:t>
            </w:r>
          </w:p>
        </w:tc>
      </w:tr>
      <w:tr w:rsidR="00427CB9" w:rsidRPr="00427CB9" w14:paraId="01D1528C" w14:textId="77777777" w:rsidTr="00427CB9">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4D81E59E" w14:textId="253BA79C" w:rsidR="00427CB9" w:rsidRDefault="00427CB9" w:rsidP="0011326D">
            <w:r>
              <w:t>criteria</w:t>
            </w:r>
          </w:p>
        </w:tc>
        <w:tc>
          <w:tcPr>
            <w:tcW w:w="5670" w:type="dxa"/>
          </w:tcPr>
          <w:p w14:paraId="0B52C80D" w14:textId="5D9DD637" w:rsidR="00427CB9" w:rsidRPr="0011326D" w:rsidRDefault="00427CB9" w:rsidP="0011326D">
            <w:pPr>
              <w:jc w:val="left"/>
              <w:cnfStyle w:val="000000000000" w:firstRow="0" w:lastRow="0" w:firstColumn="0" w:lastColumn="0" w:oddVBand="0" w:evenVBand="0" w:oddHBand="0" w:evenHBand="0" w:firstRowFirstColumn="0" w:firstRowLastColumn="0" w:lastRowFirstColumn="0" w:lastRowLastColumn="0"/>
              <w:rPr>
                <w:lang w:val="nl-NL"/>
              </w:rPr>
            </w:pPr>
            <w:r w:rsidRPr="0011326D">
              <w:rPr>
                <w:lang w:val="nl-NL"/>
              </w:rPr>
              <w:t>Wordt overgenomen uit het request</w:t>
            </w:r>
            <w:r>
              <w:rPr>
                <w:lang w:val="nl-NL"/>
              </w:rPr>
              <w:t>.</w:t>
            </w:r>
          </w:p>
        </w:tc>
      </w:tr>
      <w:tr w:rsidR="00427CB9" w:rsidRPr="00427CB9" w14:paraId="17D50AC1" w14:textId="77777777" w:rsidTr="00427CB9">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21B0850C" w14:textId="654B7CFF" w:rsidR="00427CB9" w:rsidRDefault="00427CB9" w:rsidP="0011326D">
            <w:r>
              <w:t>status</w:t>
            </w:r>
          </w:p>
        </w:tc>
        <w:tc>
          <w:tcPr>
            <w:tcW w:w="5670" w:type="dxa"/>
          </w:tcPr>
          <w:p w14:paraId="0BECD5DC" w14:textId="4B4B7A43" w:rsidR="00427CB9" w:rsidRPr="0011326D" w:rsidRDefault="00427CB9" w:rsidP="0011326D">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Duidt de status van het antwoord aan. Zie </w:t>
            </w:r>
            <w:r>
              <w:rPr>
                <w:lang w:val="nl-NL"/>
              </w:rPr>
              <w:fldChar w:fldCharType="begin"/>
            </w:r>
            <w:r>
              <w:rPr>
                <w:lang w:val="nl-NL"/>
              </w:rPr>
              <w:instrText xml:space="preserve"> REF _Ref99726158 \r \h  \* MERGEFORMAT </w:instrText>
            </w:r>
            <w:r>
              <w:rPr>
                <w:lang w:val="nl-NL"/>
              </w:rPr>
            </w:r>
            <w:r>
              <w:rPr>
                <w:lang w:val="nl-NL"/>
              </w:rPr>
              <w:fldChar w:fldCharType="separate"/>
            </w:r>
            <w:r w:rsidR="00F02AC7">
              <w:rPr>
                <w:lang w:val="nl-NL"/>
              </w:rPr>
              <w:t>5.1.4</w:t>
            </w:r>
            <w:r>
              <w:rPr>
                <w:lang w:val="nl-NL"/>
              </w:rPr>
              <w:fldChar w:fldCharType="end"/>
            </w:r>
            <w:r>
              <w:rPr>
                <w:lang w:val="nl-NL"/>
              </w:rPr>
              <w:t>.</w:t>
            </w:r>
          </w:p>
        </w:tc>
      </w:tr>
      <w:tr w:rsidR="00427CB9" w:rsidRPr="00427CB9" w14:paraId="0CB1DE28" w14:textId="77777777" w:rsidTr="00427CB9">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092F894C" w14:textId="100C685D" w:rsidR="00427CB9" w:rsidRDefault="00427CB9" w:rsidP="0011326D">
            <w:r>
              <w:t>ssin</w:t>
            </w:r>
          </w:p>
        </w:tc>
        <w:tc>
          <w:tcPr>
            <w:tcW w:w="5670" w:type="dxa"/>
          </w:tcPr>
          <w:p w14:paraId="7FB2E2C0" w14:textId="36660AD0" w:rsidR="00427CB9" w:rsidRDefault="00427CB9" w:rsidP="0011326D">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Duidt het door KSZ gevalideerd ssin aan. Enkel aanwezig indien het ssin geldig en gekend is. Zie </w:t>
            </w:r>
            <w:r>
              <w:rPr>
                <w:lang w:val="nl-NL"/>
              </w:rPr>
              <w:fldChar w:fldCharType="begin"/>
            </w:r>
            <w:r>
              <w:rPr>
                <w:lang w:val="nl-NL"/>
              </w:rPr>
              <w:instrText xml:space="preserve"> REF _Ref99726210 \r \h </w:instrText>
            </w:r>
            <w:r>
              <w:rPr>
                <w:lang w:val="nl-NL"/>
              </w:rPr>
            </w:r>
            <w:r>
              <w:rPr>
                <w:lang w:val="nl-NL"/>
              </w:rPr>
              <w:fldChar w:fldCharType="separate"/>
            </w:r>
            <w:r w:rsidR="00F02AC7">
              <w:rPr>
                <w:lang w:val="nl-NL"/>
              </w:rPr>
              <w:t>5.1.5</w:t>
            </w:r>
            <w:r>
              <w:rPr>
                <w:lang w:val="nl-NL"/>
              </w:rPr>
              <w:fldChar w:fldCharType="end"/>
            </w:r>
            <w:r>
              <w:rPr>
                <w:lang w:val="nl-NL"/>
              </w:rPr>
              <w:t>.</w:t>
            </w:r>
          </w:p>
        </w:tc>
      </w:tr>
      <w:tr w:rsidR="00427CB9" w:rsidRPr="00427CB9" w14:paraId="3DFF5B53" w14:textId="77777777" w:rsidTr="00427CB9">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63D84F53" w14:textId="72AD0F64" w:rsidR="00427CB9" w:rsidRDefault="00DE5050" w:rsidP="00631FEF">
            <w:r>
              <w:t>dataF</w:t>
            </w:r>
            <w:r w:rsidR="006C48E5">
              <w:t>i</w:t>
            </w:r>
            <w:r>
              <w:t>lters</w:t>
            </w:r>
          </w:p>
        </w:tc>
        <w:tc>
          <w:tcPr>
            <w:tcW w:w="5670" w:type="dxa"/>
          </w:tcPr>
          <w:p w14:paraId="7C6807C7" w14:textId="04916982" w:rsidR="00427CB9" w:rsidRDefault="00427CB9" w:rsidP="0011326D">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Duidt de filters aan die zijn geconfigureerd voor de klant. Zie </w:t>
            </w:r>
            <w:r>
              <w:rPr>
                <w:lang w:val="nl-NL"/>
              </w:rPr>
              <w:fldChar w:fldCharType="begin"/>
            </w:r>
            <w:r>
              <w:rPr>
                <w:lang w:val="nl-NL"/>
              </w:rPr>
              <w:instrText xml:space="preserve"> REF _Ref99726248 \r \h </w:instrText>
            </w:r>
            <w:r>
              <w:rPr>
                <w:lang w:val="nl-NL"/>
              </w:rPr>
            </w:r>
            <w:r>
              <w:rPr>
                <w:lang w:val="nl-NL"/>
              </w:rPr>
              <w:fldChar w:fldCharType="separate"/>
            </w:r>
            <w:r w:rsidR="00F02AC7">
              <w:rPr>
                <w:lang w:val="nl-NL"/>
              </w:rPr>
              <w:t>5.1.6</w:t>
            </w:r>
            <w:r>
              <w:rPr>
                <w:lang w:val="nl-NL"/>
              </w:rPr>
              <w:fldChar w:fldCharType="end"/>
            </w:r>
            <w:r>
              <w:rPr>
                <w:lang w:val="nl-NL"/>
              </w:rPr>
              <w:t>.</w:t>
            </w:r>
          </w:p>
        </w:tc>
      </w:tr>
      <w:tr w:rsidR="00427CB9" w:rsidRPr="00427CB9" w14:paraId="64A8BDDF" w14:textId="77777777" w:rsidTr="00427CB9">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41DB9172" w14:textId="027185A8" w:rsidR="00427CB9" w:rsidRDefault="00427CB9" w:rsidP="0011326D">
            <w:r>
              <w:t>attest</w:t>
            </w:r>
          </w:p>
        </w:tc>
        <w:tc>
          <w:tcPr>
            <w:tcW w:w="5670" w:type="dxa"/>
          </w:tcPr>
          <w:p w14:paraId="1F679AC2" w14:textId="3F3D5DA3" w:rsidR="00427CB9" w:rsidRDefault="00427CB9" w:rsidP="0011326D">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Indien de status ‘DATA_FOUND’ is zal het attest gevonden zijn </w:t>
            </w:r>
            <w:r w:rsidR="00D1635E">
              <w:rPr>
                <w:lang w:val="nl-NL"/>
              </w:rPr>
              <w:t xml:space="preserve">voor het kwartaal en de persoon </w:t>
            </w:r>
            <w:r>
              <w:rPr>
                <w:lang w:val="nl-NL"/>
              </w:rPr>
              <w:t>en aanwezig zijn in het request. Zie verder voor details.</w:t>
            </w:r>
          </w:p>
        </w:tc>
      </w:tr>
    </w:tbl>
    <w:p w14:paraId="4ADEAB9E" w14:textId="280760EB" w:rsidR="006B77BF" w:rsidRDefault="00427CB9" w:rsidP="00223883">
      <w:pPr>
        <w:pStyle w:val="Heading3"/>
      </w:pPr>
      <w:bookmarkStart w:id="131" w:name="_Toc222925761"/>
      <w:r>
        <w:lastRenderedPageBreak/>
        <w:t>attest</w:t>
      </w:r>
      <w:bookmarkEnd w:id="131"/>
    </w:p>
    <w:p w14:paraId="0FAC0CE9" w14:textId="61D1E962" w:rsidR="00427CB9" w:rsidRDefault="00496970" w:rsidP="005356AD">
      <w:pPr>
        <w:jc w:val="center"/>
      </w:pPr>
      <w:r>
        <w:rPr>
          <w:noProof/>
          <w:lang w:eastAsia="nl-BE"/>
        </w:rPr>
        <w:drawing>
          <wp:inline distT="0" distB="0" distL="0" distR="0" wp14:anchorId="208669CF" wp14:editId="48D3BB0F">
            <wp:extent cx="5943600" cy="42887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288790"/>
                    </a:xfrm>
                    <a:prstGeom prst="rect">
                      <a:avLst/>
                    </a:prstGeom>
                  </pic:spPr>
                </pic:pic>
              </a:graphicData>
            </a:graphic>
          </wp:inline>
        </w:drawing>
      </w:r>
      <w:r w:rsidR="007B2F4E" w:rsidRPr="007B2F4E" w:rsidDel="007B2F4E">
        <w:rPr>
          <w:noProof/>
          <w:lang w:val="en-US"/>
        </w:rPr>
        <w:t xml:space="preserve"> </w:t>
      </w:r>
    </w:p>
    <w:p w14:paraId="5D281930" w14:textId="754F5CE4" w:rsidR="00493F4A" w:rsidRDefault="00493F4A" w:rsidP="00427CB9">
      <w:r w:rsidRPr="00944530">
        <w:rPr>
          <w:highlight w:val="yellow"/>
        </w:rPr>
        <w:t xml:space="preserve">Zie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F02AC7">
        <w:rPr>
          <w:i/>
          <w:highlight w:val="yellow"/>
        </w:rPr>
        <w:t>[5]</w:t>
      </w:r>
      <w:r w:rsidRPr="00944530">
        <w:rPr>
          <w:i/>
          <w:highlight w:val="yellow"/>
        </w:rPr>
        <w:fldChar w:fldCharType="end"/>
      </w:r>
      <w:r w:rsidRPr="00944530">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r w:rsidR="00F02AC7" w:rsidRPr="00F02AC7">
        <w:rPr>
          <w:i/>
          <w:highlight w:val="yellow"/>
        </w:rPr>
        <w:t>Beschrijving business AA_AP 20260119.docx</w:t>
      </w:r>
      <w:r w:rsidRPr="00944530">
        <w:rPr>
          <w:i/>
          <w:highlight w:val="yellow"/>
        </w:rPr>
        <w:fldChar w:fldCharType="end"/>
      </w:r>
      <w:r w:rsidRPr="00944530">
        <w:rPr>
          <w:highlight w:val="yellow"/>
        </w:rPr>
        <w:t xml:space="preserve">. voor </w:t>
      </w:r>
      <w:r>
        <w:rPr>
          <w:highlight w:val="yellow"/>
        </w:rPr>
        <w:t>meer detail omtrent deze velden</w:t>
      </w:r>
      <w:r w:rsidRPr="002714A8">
        <w:rPr>
          <w:highlight w:val="yellow"/>
        </w:rPr>
        <w:t xml:space="preserve">. Gebruik de tabel in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F02AC7">
        <w:rPr>
          <w:i/>
          <w:highlight w:val="yellow"/>
        </w:rPr>
        <w:t>11.1</w:t>
      </w:r>
      <w:r w:rsidRPr="00493F4A">
        <w:rPr>
          <w:i/>
          <w:highlight w:val="yellow"/>
        </w:rPr>
        <w:fldChar w:fldCharType="end"/>
      </w:r>
      <w:r w:rsidRPr="002714A8">
        <w:rPr>
          <w:highlight w:val="yellow"/>
        </w:rPr>
        <w:t xml:space="preserve"> om </w:t>
      </w:r>
      <w:r>
        <w:rPr>
          <w:highlight w:val="yellow"/>
        </w:rPr>
        <w:t>eventuele naamverschillen te i</w:t>
      </w:r>
      <w:r w:rsidRPr="002714A8">
        <w:rPr>
          <w:highlight w:val="yellow"/>
        </w:rPr>
        <w:t>dentificeren.</w:t>
      </w:r>
    </w:p>
    <w:p w14:paraId="4588E136" w14:textId="1CB97096" w:rsidR="007B2F4E" w:rsidRDefault="007B2F4E" w:rsidP="007B2F4E"/>
    <w:tbl>
      <w:tblPr>
        <w:tblStyle w:val="BCSSTable"/>
        <w:tblW w:w="0" w:type="auto"/>
        <w:jc w:val="center"/>
        <w:tblLook w:val="04A0" w:firstRow="1" w:lastRow="0" w:firstColumn="1" w:lastColumn="0" w:noHBand="0" w:noVBand="1"/>
      </w:tblPr>
      <w:tblGrid>
        <w:gridCol w:w="3114"/>
        <w:gridCol w:w="5147"/>
      </w:tblGrid>
      <w:tr w:rsidR="0009501F" w:rsidRPr="00135461" w14:paraId="3EEC3C78" w14:textId="77777777" w:rsidTr="006254A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04E5F0BE" w14:textId="77777777" w:rsidR="0009501F" w:rsidRPr="00135461" w:rsidRDefault="0009501F" w:rsidP="00557EEE">
            <w:r w:rsidRPr="00135461">
              <w:t>Element</w:t>
            </w:r>
          </w:p>
        </w:tc>
        <w:tc>
          <w:tcPr>
            <w:tcW w:w="5147" w:type="dxa"/>
          </w:tcPr>
          <w:p w14:paraId="04515310" w14:textId="77777777" w:rsidR="0009501F" w:rsidRPr="00135461" w:rsidRDefault="0009501F" w:rsidP="00557EEE">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19355B" w:rsidRPr="00135461" w14:paraId="2794737C" w14:textId="77777777" w:rsidTr="0009501F">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3031F10D" w14:textId="29C916C2" w:rsidR="0019355B" w:rsidRPr="00135461" w:rsidRDefault="0019355B" w:rsidP="00557EEE">
            <w:r>
              <w:t>attestationIdentification</w:t>
            </w:r>
          </w:p>
        </w:tc>
        <w:tc>
          <w:tcPr>
            <w:tcW w:w="5147" w:type="dxa"/>
          </w:tcPr>
          <w:p w14:paraId="06F95DE9" w14:textId="3603337B" w:rsidR="0019355B" w:rsidRPr="00135461" w:rsidRDefault="0019355B">
            <w:pPr>
              <w:jc w:val="left"/>
              <w:cnfStyle w:val="000000000000" w:firstRow="0" w:lastRow="0" w:firstColumn="0" w:lastColumn="0" w:oddVBand="0" w:evenVBand="0" w:oddHBand="0" w:evenHBand="0" w:firstRowFirstColumn="0" w:firstRowLastColumn="0" w:lastRowFirstColumn="0" w:lastRowLastColumn="0"/>
            </w:pPr>
            <w:r>
              <w:t>Voor de beschrijving zie</w:t>
            </w:r>
            <w:r w:rsidR="00B0566E">
              <w:t xml:space="preserve"> </w:t>
            </w:r>
            <w:r w:rsidR="00B0566E">
              <w:fldChar w:fldCharType="begin"/>
            </w:r>
            <w:r w:rsidR="00B0566E">
              <w:instrText xml:space="preserve"> REF _Ref133563626 \r \h </w:instrText>
            </w:r>
            <w:r w:rsidR="00B0566E">
              <w:fldChar w:fldCharType="separate"/>
            </w:r>
            <w:r w:rsidR="00F02AC7">
              <w:t>5.2.5</w:t>
            </w:r>
            <w:r w:rsidR="00B0566E">
              <w:fldChar w:fldCharType="end"/>
            </w:r>
            <w:r>
              <w:t>.</w:t>
            </w:r>
          </w:p>
        </w:tc>
      </w:tr>
      <w:tr w:rsidR="0009501F" w:rsidRPr="0011326D" w14:paraId="0253C7A7" w14:textId="77777777" w:rsidTr="006254A4">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29D0467F" w14:textId="77777777" w:rsidR="0009501F" w:rsidRPr="00135461" w:rsidRDefault="0009501F" w:rsidP="00557EEE">
            <w:r>
              <w:t>allowances/allowance</w:t>
            </w:r>
          </w:p>
        </w:tc>
        <w:tc>
          <w:tcPr>
            <w:tcW w:w="5147" w:type="dxa"/>
          </w:tcPr>
          <w:p w14:paraId="362D48EF" w14:textId="77777777" w:rsidR="0009501F" w:rsidRPr="0011326D" w:rsidRDefault="0009501F" w:rsidP="00557EEE">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De uitkering(en) waarop dit attest betrekking hebben. Zie verder voor de details.</w:t>
            </w:r>
          </w:p>
        </w:tc>
      </w:tr>
    </w:tbl>
    <w:p w14:paraId="4DA1AE50" w14:textId="77777777" w:rsidR="0009501F" w:rsidRDefault="0009501F" w:rsidP="007B2F4E"/>
    <w:p w14:paraId="62ED8F9A" w14:textId="46278766" w:rsidR="004E77A6" w:rsidRDefault="004E77A6" w:rsidP="006254A4">
      <w:pPr>
        <w:pStyle w:val="Heading3"/>
      </w:pPr>
      <w:bookmarkStart w:id="132" w:name="_attestationIdentification"/>
      <w:bookmarkStart w:id="133" w:name="_Ref133563614"/>
      <w:bookmarkStart w:id="134" w:name="_Ref133563626"/>
      <w:bookmarkStart w:id="135" w:name="_Ref133563664"/>
      <w:bookmarkStart w:id="136" w:name="_Toc222925762"/>
      <w:bookmarkEnd w:id="132"/>
      <w:r>
        <w:t>attestationIdentification</w:t>
      </w:r>
      <w:bookmarkEnd w:id="133"/>
      <w:bookmarkEnd w:id="134"/>
      <w:bookmarkEnd w:id="135"/>
      <w:bookmarkEnd w:id="136"/>
    </w:p>
    <w:tbl>
      <w:tblPr>
        <w:tblStyle w:val="BCSSTable"/>
        <w:tblW w:w="0" w:type="auto"/>
        <w:jc w:val="center"/>
        <w:tblLook w:val="04A0" w:firstRow="1" w:lastRow="0" w:firstColumn="1" w:lastColumn="0" w:noHBand="0" w:noVBand="1"/>
      </w:tblPr>
      <w:tblGrid>
        <w:gridCol w:w="706"/>
        <w:gridCol w:w="2408"/>
        <w:gridCol w:w="5147"/>
      </w:tblGrid>
      <w:tr w:rsidR="004E77A6" w:rsidRPr="00135461" w14:paraId="1387BC13" w14:textId="77777777" w:rsidTr="00557E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gridSpan w:val="2"/>
          </w:tcPr>
          <w:p w14:paraId="52001BCE" w14:textId="77777777" w:rsidR="004E77A6" w:rsidRPr="00135461" w:rsidRDefault="004E77A6" w:rsidP="00557EEE">
            <w:r w:rsidRPr="00135461">
              <w:t>Element</w:t>
            </w:r>
          </w:p>
        </w:tc>
        <w:tc>
          <w:tcPr>
            <w:tcW w:w="5147" w:type="dxa"/>
          </w:tcPr>
          <w:p w14:paraId="69378F77" w14:textId="77777777" w:rsidR="004E77A6" w:rsidRPr="00135461" w:rsidRDefault="004E77A6" w:rsidP="00557EEE">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4E77A6" w:rsidRPr="00135461" w14:paraId="13B82C51"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tcBorders>
              <w:bottom w:val="nil"/>
            </w:tcBorders>
            <w:vAlign w:val="center"/>
          </w:tcPr>
          <w:p w14:paraId="5946D155" w14:textId="77777777" w:rsidR="004E77A6" w:rsidRPr="00135461" w:rsidRDefault="004E77A6" w:rsidP="00557EEE">
            <w:pPr>
              <w:jc w:val="left"/>
            </w:pPr>
            <w:r>
              <w:t>attestationIdentification</w:t>
            </w:r>
          </w:p>
        </w:tc>
        <w:tc>
          <w:tcPr>
            <w:tcW w:w="5147" w:type="dxa"/>
            <w:vAlign w:val="center"/>
          </w:tcPr>
          <w:p w14:paraId="0CD99F12" w14:textId="77777777" w:rsidR="004E77A6" w:rsidRPr="00135461" w:rsidRDefault="004E77A6" w:rsidP="00557EEE">
            <w:pPr>
              <w:cnfStyle w:val="000000000000" w:firstRow="0" w:lastRow="0" w:firstColumn="0" w:lastColumn="0" w:oddVBand="0" w:evenVBand="0" w:oddHBand="0" w:evenHBand="0" w:firstRowFirstColumn="0" w:firstRowLastColumn="0" w:lastRowFirstColumn="0" w:lastRowLastColumn="0"/>
            </w:pPr>
          </w:p>
        </w:tc>
      </w:tr>
      <w:tr w:rsidR="004E77A6" w:rsidRPr="00135461" w14:paraId="78536B32"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vAlign w:val="center"/>
          </w:tcPr>
          <w:p w14:paraId="1B88CA70" w14:textId="77777777" w:rsidR="004E77A6" w:rsidRDefault="004E77A6" w:rsidP="00557EEE">
            <w:pPr>
              <w:jc w:val="left"/>
              <w:rPr>
                <w:b w:val="0"/>
              </w:rPr>
            </w:pPr>
          </w:p>
        </w:tc>
        <w:tc>
          <w:tcPr>
            <w:tcW w:w="2408" w:type="dxa"/>
            <w:tcBorders>
              <w:bottom w:val="nil"/>
            </w:tcBorders>
          </w:tcPr>
          <w:p w14:paraId="69CAE834" w14:textId="77777777" w:rsidR="004E77A6" w:rsidRDefault="004E77A6" w:rsidP="00557EEE">
            <w:pPr>
              <w:jc w:val="left"/>
              <w:cnfStyle w:val="000000000000" w:firstRow="0" w:lastRow="0" w:firstColumn="0" w:lastColumn="0" w:oddVBand="0" w:evenVBand="0" w:oddHBand="0" w:evenHBand="0" w:firstRowFirstColumn="0" w:firstRowLastColumn="0" w:lastRowFirstColumn="0" w:lastRowLastColumn="0"/>
            </w:pPr>
            <w:r>
              <w:rPr>
                <w:b/>
              </w:rPr>
              <w:t>yearQuarter</w:t>
            </w:r>
          </w:p>
        </w:tc>
        <w:tc>
          <w:tcPr>
            <w:tcW w:w="5147" w:type="dxa"/>
          </w:tcPr>
          <w:p w14:paraId="283AF19A" w14:textId="77777777" w:rsidR="004E77A6" w:rsidRPr="00135461" w:rsidRDefault="004E77A6" w:rsidP="00557EEE">
            <w:pPr>
              <w:cnfStyle w:val="000000000000" w:firstRow="0" w:lastRow="0" w:firstColumn="0" w:lastColumn="0" w:oddVBand="0" w:evenVBand="0" w:oddHBand="0" w:evenHBand="0" w:firstRowFirstColumn="0" w:firstRowLastColumn="0" w:lastRowFirstColumn="0" w:lastRowLastColumn="0"/>
            </w:pPr>
            <w:r>
              <w:t>Het jaar-kwartaal waarvoor het attest geldt. Formaat [1-2]\d{3}Q(1|2|3|4).</w:t>
            </w:r>
          </w:p>
        </w:tc>
      </w:tr>
      <w:tr w:rsidR="004E77A6" w:rsidRPr="00135461" w14:paraId="026042D4"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706" w:type="dxa"/>
            <w:vMerge/>
            <w:vAlign w:val="center"/>
          </w:tcPr>
          <w:p w14:paraId="33445D98" w14:textId="77777777" w:rsidR="004E77A6" w:rsidRDefault="004E77A6" w:rsidP="00557EEE">
            <w:pPr>
              <w:jc w:val="left"/>
              <w:rPr>
                <w:b w:val="0"/>
              </w:rPr>
            </w:pPr>
          </w:p>
        </w:tc>
        <w:tc>
          <w:tcPr>
            <w:tcW w:w="2408" w:type="dxa"/>
            <w:tcBorders>
              <w:bottom w:val="nil"/>
            </w:tcBorders>
            <w:vAlign w:val="center"/>
          </w:tcPr>
          <w:p w14:paraId="60C75095" w14:textId="77777777" w:rsidR="004E77A6" w:rsidRPr="002E4BE3" w:rsidRDefault="004E77A6" w:rsidP="00557EEE">
            <w:pPr>
              <w:jc w:val="left"/>
              <w:cnfStyle w:val="000000000000" w:firstRow="0" w:lastRow="0" w:firstColumn="0" w:lastColumn="0" w:oddVBand="0" w:evenVBand="0" w:oddHBand="0" w:evenHBand="0" w:firstRowFirstColumn="0" w:firstRowLastColumn="0" w:lastRowFirstColumn="0" w:lastRowLastColumn="0"/>
              <w:rPr>
                <w:b/>
              </w:rPr>
            </w:pPr>
            <w:r w:rsidRPr="002E4BE3">
              <w:rPr>
                <w:b/>
              </w:rPr>
              <w:t>creationDate</w:t>
            </w:r>
          </w:p>
        </w:tc>
        <w:tc>
          <w:tcPr>
            <w:tcW w:w="5147" w:type="dxa"/>
            <w:vAlign w:val="center"/>
          </w:tcPr>
          <w:p w14:paraId="596B3F17" w14:textId="77777777" w:rsidR="004E77A6" w:rsidRPr="00135461" w:rsidRDefault="004E77A6" w:rsidP="00557EEE">
            <w:pPr>
              <w:cnfStyle w:val="000000000000" w:firstRow="0" w:lastRow="0" w:firstColumn="0" w:lastColumn="0" w:oddVBand="0" w:evenVBand="0" w:oddHBand="0" w:evenHBand="0" w:firstRowFirstColumn="0" w:firstRowLastColumn="0" w:lastRowFirstColumn="0" w:lastRowLastColumn="0"/>
            </w:pPr>
            <w:r>
              <w:t>De datum waarop het attest werd aangemaakt.</w:t>
            </w:r>
          </w:p>
        </w:tc>
      </w:tr>
      <w:tr w:rsidR="004E77A6" w:rsidRPr="00135461" w14:paraId="3F26D77E"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706" w:type="dxa"/>
            <w:vMerge/>
            <w:vAlign w:val="center"/>
          </w:tcPr>
          <w:p w14:paraId="41F080F4" w14:textId="77777777" w:rsidR="004E77A6" w:rsidRDefault="004E77A6" w:rsidP="00557EEE">
            <w:pPr>
              <w:jc w:val="left"/>
              <w:rPr>
                <w:b w:val="0"/>
              </w:rPr>
            </w:pPr>
          </w:p>
        </w:tc>
        <w:tc>
          <w:tcPr>
            <w:tcW w:w="2408" w:type="dxa"/>
            <w:tcBorders>
              <w:bottom w:val="nil"/>
            </w:tcBorders>
            <w:vAlign w:val="center"/>
          </w:tcPr>
          <w:p w14:paraId="428FE47D" w14:textId="77777777" w:rsidR="004E77A6" w:rsidRPr="002E4BE3" w:rsidRDefault="004E77A6" w:rsidP="00557EEE">
            <w:pPr>
              <w:jc w:val="left"/>
              <w:cnfStyle w:val="000000000000" w:firstRow="0" w:lastRow="0" w:firstColumn="0" w:lastColumn="0" w:oddVBand="0" w:evenVBand="0" w:oddHBand="0" w:evenHBand="0" w:firstRowFirstColumn="0" w:firstRowLastColumn="0" w:lastRowFirstColumn="0" w:lastRowLastColumn="0"/>
              <w:rPr>
                <w:b/>
              </w:rPr>
            </w:pPr>
            <w:r w:rsidRPr="002E4BE3">
              <w:rPr>
                <w:b/>
              </w:rPr>
              <w:t>attestationId</w:t>
            </w:r>
          </w:p>
        </w:tc>
        <w:tc>
          <w:tcPr>
            <w:tcW w:w="5147" w:type="dxa"/>
            <w:vAlign w:val="center"/>
          </w:tcPr>
          <w:p w14:paraId="253D63B5" w14:textId="77777777" w:rsidR="004E77A6" w:rsidRPr="00135461" w:rsidRDefault="004E77A6" w:rsidP="00557EEE">
            <w:pPr>
              <w:cnfStyle w:val="000000000000" w:firstRow="0" w:lastRow="0" w:firstColumn="0" w:lastColumn="0" w:oddVBand="0" w:evenVBand="0" w:oddHBand="0" w:evenHBand="0" w:firstRowFirstColumn="0" w:firstRowLastColumn="0" w:lastRowFirstColumn="0" w:lastRowLastColumn="0"/>
            </w:pPr>
            <w:r>
              <w:t>H</w:t>
            </w:r>
            <w:r w:rsidRPr="002E4BE3">
              <w:t>et id van het attest (UUID).</w:t>
            </w:r>
            <w:r>
              <w:t xml:space="preserve"> </w:t>
            </w:r>
          </w:p>
        </w:tc>
      </w:tr>
      <w:tr w:rsidR="004E77A6" w:rsidRPr="00135461" w14:paraId="4C720E2D"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bottom w:val="nil"/>
            </w:tcBorders>
            <w:vAlign w:val="center"/>
          </w:tcPr>
          <w:p w14:paraId="5025D437" w14:textId="77777777" w:rsidR="004E77A6" w:rsidRDefault="004E77A6" w:rsidP="00557EEE">
            <w:pPr>
              <w:jc w:val="left"/>
              <w:rPr>
                <w:b w:val="0"/>
              </w:rPr>
            </w:pPr>
          </w:p>
        </w:tc>
        <w:tc>
          <w:tcPr>
            <w:tcW w:w="2408" w:type="dxa"/>
            <w:tcBorders>
              <w:bottom w:val="nil"/>
            </w:tcBorders>
            <w:vAlign w:val="center"/>
          </w:tcPr>
          <w:p w14:paraId="564B1AD8" w14:textId="77777777" w:rsidR="004E77A6" w:rsidRPr="002E4BE3" w:rsidRDefault="004E77A6" w:rsidP="00557EEE">
            <w:pPr>
              <w:jc w:val="left"/>
              <w:cnfStyle w:val="000000000000" w:firstRow="0" w:lastRow="0" w:firstColumn="0" w:lastColumn="0" w:oddVBand="0" w:evenVBand="0" w:oddHBand="0" w:evenHBand="0" w:firstRowFirstColumn="0" w:firstRowLastColumn="0" w:lastRowFirstColumn="0" w:lastRowLastColumn="0"/>
              <w:rPr>
                <w:b/>
              </w:rPr>
            </w:pPr>
            <w:r w:rsidRPr="002E4BE3">
              <w:rPr>
                <w:b/>
              </w:rPr>
              <w:t>attestationVersion</w:t>
            </w:r>
          </w:p>
        </w:tc>
        <w:tc>
          <w:tcPr>
            <w:tcW w:w="5147" w:type="dxa"/>
            <w:vAlign w:val="center"/>
          </w:tcPr>
          <w:p w14:paraId="1A51BAA5" w14:textId="77777777" w:rsidR="004E77A6" w:rsidRPr="00135461" w:rsidRDefault="004E77A6" w:rsidP="00557EEE">
            <w:pPr>
              <w:cnfStyle w:val="000000000000" w:firstRow="0" w:lastRow="0" w:firstColumn="0" w:lastColumn="0" w:oddVBand="0" w:evenVBand="0" w:oddHBand="0" w:evenHBand="0" w:firstRowFirstColumn="0" w:firstRowLastColumn="0" w:lastRowFirstColumn="0" w:lastRowLastColumn="0"/>
            </w:pPr>
            <w:r>
              <w:t>E</w:t>
            </w:r>
            <w:r w:rsidRPr="002E4BE3">
              <w:t>en incrementerend versienummer per nieuwe instantie van het attest.</w:t>
            </w:r>
          </w:p>
        </w:tc>
      </w:tr>
      <w:tr w:rsidR="004E77A6" w:rsidRPr="00135461" w14:paraId="266FCD73"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4E96C411" w14:textId="77777777" w:rsidR="004E77A6" w:rsidRPr="00135461" w:rsidRDefault="004E77A6" w:rsidP="00557EEE"/>
        </w:tc>
        <w:tc>
          <w:tcPr>
            <w:tcW w:w="2408" w:type="dxa"/>
          </w:tcPr>
          <w:p w14:paraId="08EC935A" w14:textId="77777777" w:rsidR="004E77A6" w:rsidRPr="002E4BE3" w:rsidRDefault="004E77A6" w:rsidP="00557EEE">
            <w:pPr>
              <w:cnfStyle w:val="000000000000" w:firstRow="0" w:lastRow="0" w:firstColumn="0" w:lastColumn="0" w:oddVBand="0" w:evenVBand="0" w:oddHBand="0" w:evenHBand="0" w:firstRowFirstColumn="0" w:firstRowLastColumn="0" w:lastRowFirstColumn="0" w:lastRowLastColumn="0"/>
              <w:rPr>
                <w:b/>
              </w:rPr>
            </w:pPr>
            <w:r w:rsidRPr="002E4BE3">
              <w:rPr>
                <w:b/>
              </w:rPr>
              <w:t>attestationStatus</w:t>
            </w:r>
          </w:p>
        </w:tc>
        <w:tc>
          <w:tcPr>
            <w:tcW w:w="5147" w:type="dxa"/>
          </w:tcPr>
          <w:p w14:paraId="76DD88A2" w14:textId="77777777" w:rsidR="004E77A6" w:rsidRDefault="004E77A6" w:rsidP="00557EEE">
            <w:pPr>
              <w:cnfStyle w:val="000000000000" w:firstRow="0" w:lastRow="0" w:firstColumn="0" w:lastColumn="0" w:oddVBand="0" w:evenVBand="0" w:oddHBand="0" w:evenHBand="0" w:firstRowFirstColumn="0" w:firstRowLastColumn="0" w:lastRowFirstColumn="0" w:lastRowLastColumn="0"/>
            </w:pPr>
            <w:r>
              <w:t>De status origineel, wijziging of annulatie:</w:t>
            </w:r>
          </w:p>
          <w:p w14:paraId="2BCF9DBF" w14:textId="77777777" w:rsidR="004E77A6" w:rsidRDefault="004E77A6" w:rsidP="004E77A6">
            <w:pPr>
              <w:pStyle w:val="ListParagraph"/>
              <w:numPr>
                <w:ilvl w:val="0"/>
                <w:numId w:val="3"/>
              </w:numPr>
              <w:spacing w:after="200" w:line="276" w:lineRule="auto"/>
              <w:cnfStyle w:val="000000000000" w:firstRow="0" w:lastRow="0" w:firstColumn="0" w:lastColumn="0" w:oddVBand="0" w:evenVBand="0" w:oddHBand="0" w:evenHBand="0" w:firstRowFirstColumn="0" w:firstRowLastColumn="0" w:lastRowFirstColumn="0" w:lastRowLastColumn="0"/>
            </w:pPr>
            <w:r>
              <w:t>CREATION</w:t>
            </w:r>
          </w:p>
          <w:p w14:paraId="56E37BA2" w14:textId="77777777" w:rsidR="004E77A6" w:rsidRDefault="004E77A6" w:rsidP="004E77A6">
            <w:pPr>
              <w:pStyle w:val="ListParagraph"/>
              <w:numPr>
                <w:ilvl w:val="0"/>
                <w:numId w:val="3"/>
              </w:numPr>
              <w:spacing w:after="200" w:line="276" w:lineRule="auto"/>
              <w:cnfStyle w:val="000000000000" w:firstRow="0" w:lastRow="0" w:firstColumn="0" w:lastColumn="0" w:oddVBand="0" w:evenVBand="0" w:oddHBand="0" w:evenHBand="0" w:firstRowFirstColumn="0" w:firstRowLastColumn="0" w:lastRowFirstColumn="0" w:lastRowLastColumn="0"/>
            </w:pPr>
            <w:r>
              <w:t>MODIFICATION</w:t>
            </w:r>
          </w:p>
          <w:p w14:paraId="700AC81F" w14:textId="77777777" w:rsidR="004E77A6" w:rsidRPr="002E4BE3" w:rsidRDefault="004E77A6" w:rsidP="004E77A6">
            <w:pPr>
              <w:pStyle w:val="ListParagraph"/>
              <w:numPr>
                <w:ilvl w:val="0"/>
                <w:numId w:val="3"/>
              </w:numPr>
              <w:cnfStyle w:val="000000000000" w:firstRow="0" w:lastRow="0" w:firstColumn="0" w:lastColumn="0" w:oddVBand="0" w:evenVBand="0" w:oddHBand="0" w:evenHBand="0" w:firstRowFirstColumn="0" w:firstRowLastColumn="0" w:lastRowFirstColumn="0" w:lastRowLastColumn="0"/>
            </w:pPr>
            <w:r>
              <w:t>CANCELLATION</w:t>
            </w:r>
          </w:p>
          <w:p w14:paraId="68AC3808" w14:textId="77777777" w:rsidR="004E77A6" w:rsidRDefault="004E77A6" w:rsidP="00557EEE">
            <w:pPr>
              <w:cnfStyle w:val="000000000000" w:firstRow="0" w:lastRow="0" w:firstColumn="0" w:lastColumn="0" w:oddVBand="0" w:evenVBand="0" w:oddHBand="0" w:evenHBand="0" w:firstRowFirstColumn="0" w:firstRowLastColumn="0" w:lastRowFirstColumn="0" w:lastRowLastColumn="0"/>
            </w:pPr>
          </w:p>
          <w:p w14:paraId="31EE84F7" w14:textId="77777777" w:rsidR="004E77A6" w:rsidRPr="002E4BE3" w:rsidRDefault="004E77A6" w:rsidP="00557EEE">
            <w:pPr>
              <w:cnfStyle w:val="000000000000" w:firstRow="0" w:lastRow="0" w:firstColumn="0" w:lastColumn="0" w:oddVBand="0" w:evenVBand="0" w:oddHBand="0" w:evenHBand="0" w:firstRowFirstColumn="0" w:firstRowLastColumn="0" w:lastRowFirstColumn="0" w:lastRowLastColumn="0"/>
            </w:pPr>
            <w:r>
              <w:t>Bij annulatie zijn er geen sociale risico’s (meer) aanwezig.</w:t>
            </w:r>
          </w:p>
        </w:tc>
      </w:tr>
      <w:tr w:rsidR="004E77A6" w:rsidRPr="00135461" w14:paraId="3DA1DF99"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2A2986D3" w14:textId="77777777" w:rsidR="004E77A6" w:rsidRPr="00135461" w:rsidRDefault="004E77A6" w:rsidP="00557EEE"/>
        </w:tc>
        <w:tc>
          <w:tcPr>
            <w:tcW w:w="2408" w:type="dxa"/>
          </w:tcPr>
          <w:p w14:paraId="16262286" w14:textId="77777777" w:rsidR="004E77A6" w:rsidRPr="00135461" w:rsidRDefault="004E77A6" w:rsidP="00557EEE">
            <w:pPr>
              <w:cnfStyle w:val="000000000000" w:firstRow="0" w:lastRow="0" w:firstColumn="0" w:lastColumn="0" w:oddVBand="0" w:evenVBand="0" w:oddHBand="0" w:evenHBand="0" w:firstRowFirstColumn="0" w:firstRowLastColumn="0" w:lastRowFirstColumn="0" w:lastRowLastColumn="0"/>
              <w:rPr>
                <w:b/>
              </w:rPr>
            </w:pPr>
            <w:r>
              <w:rPr>
                <w:b/>
              </w:rPr>
              <w:t>temporaryAttest</w:t>
            </w:r>
          </w:p>
        </w:tc>
        <w:tc>
          <w:tcPr>
            <w:tcW w:w="5147" w:type="dxa"/>
          </w:tcPr>
          <w:p w14:paraId="5007284D" w14:textId="77777777" w:rsidR="004E77A6" w:rsidRPr="00135461" w:rsidRDefault="004E77A6" w:rsidP="00557EEE">
            <w:pPr>
              <w:cnfStyle w:val="000000000000" w:firstRow="0" w:lastRow="0" w:firstColumn="0" w:lastColumn="0" w:oddVBand="0" w:evenVBand="0" w:oddHBand="0" w:evenHBand="0" w:firstRowFirstColumn="0" w:firstRowLastColumn="0" w:lastRowFirstColumn="0" w:lastRowLastColumn="0"/>
            </w:pPr>
            <w:r>
              <w:t>Dit veld is aanwezig wanneer de attestationID, version en status niet gekend zijn. Het betreft hier dan een nog niet geattesteeerd attest voor het lopende trimester.</w:t>
            </w:r>
          </w:p>
        </w:tc>
      </w:tr>
    </w:tbl>
    <w:p w14:paraId="39E43833" w14:textId="77777777" w:rsidR="004E77A6" w:rsidRPr="004E77A6" w:rsidRDefault="004E77A6" w:rsidP="004E77A6"/>
    <w:p w14:paraId="323920AA" w14:textId="00D6A51C" w:rsidR="002668E1" w:rsidRDefault="00EC054F" w:rsidP="00223883">
      <w:pPr>
        <w:pStyle w:val="Heading3"/>
      </w:pPr>
      <w:bookmarkStart w:id="137" w:name="_Toc222925763"/>
      <w:r>
        <w:t>a</w:t>
      </w:r>
      <w:r w:rsidR="00365A8C">
        <w:t>llowance</w:t>
      </w:r>
      <w:bookmarkEnd w:id="137"/>
    </w:p>
    <w:p w14:paraId="2F8B2060" w14:textId="4B77CCF0" w:rsidR="00071BB4" w:rsidRDefault="00496970" w:rsidP="006943D8">
      <w:pPr>
        <w:jc w:val="center"/>
      </w:pPr>
      <w:r>
        <w:rPr>
          <w:noProof/>
          <w:lang w:eastAsia="nl-BE"/>
        </w:rPr>
        <w:drawing>
          <wp:inline distT="0" distB="0" distL="0" distR="0" wp14:anchorId="19710CB2" wp14:editId="466916F1">
            <wp:extent cx="5943600" cy="4686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686300"/>
                    </a:xfrm>
                    <a:prstGeom prst="rect">
                      <a:avLst/>
                    </a:prstGeom>
                  </pic:spPr>
                </pic:pic>
              </a:graphicData>
            </a:graphic>
          </wp:inline>
        </w:drawing>
      </w:r>
    </w:p>
    <w:p w14:paraId="4412DB30" w14:textId="066C080B" w:rsidR="00493F4A" w:rsidRDefault="00493F4A" w:rsidP="00493F4A">
      <w:r w:rsidRPr="00944530">
        <w:rPr>
          <w:highlight w:val="yellow"/>
        </w:rPr>
        <w:t xml:space="preserve">Zie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F02AC7">
        <w:rPr>
          <w:i/>
          <w:highlight w:val="yellow"/>
        </w:rPr>
        <w:t>[5]</w:t>
      </w:r>
      <w:r w:rsidRPr="00944530">
        <w:rPr>
          <w:i/>
          <w:highlight w:val="yellow"/>
        </w:rPr>
        <w:fldChar w:fldCharType="end"/>
      </w:r>
      <w:r w:rsidRPr="00944530">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r w:rsidR="00F02AC7" w:rsidRPr="00F02AC7">
        <w:rPr>
          <w:i/>
          <w:highlight w:val="yellow"/>
        </w:rPr>
        <w:t>Beschrijving business AA_AP 20260119.docx</w:t>
      </w:r>
      <w:r w:rsidRPr="00944530">
        <w:rPr>
          <w:i/>
          <w:highlight w:val="yellow"/>
        </w:rPr>
        <w:fldChar w:fldCharType="end"/>
      </w:r>
      <w:r w:rsidRPr="00944530">
        <w:rPr>
          <w:highlight w:val="yellow"/>
        </w:rPr>
        <w:t xml:space="preserve">. voor </w:t>
      </w:r>
      <w:r>
        <w:rPr>
          <w:highlight w:val="yellow"/>
        </w:rPr>
        <w:t>meer detail omtrent deze velden</w:t>
      </w:r>
      <w:r w:rsidRPr="002714A8">
        <w:rPr>
          <w:highlight w:val="yellow"/>
        </w:rPr>
        <w:t xml:space="preserve">. Gebruik de tabel in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F02AC7">
        <w:rPr>
          <w:i/>
          <w:highlight w:val="yellow"/>
        </w:rPr>
        <w:t>11.1</w:t>
      </w:r>
      <w:r w:rsidRPr="00493F4A">
        <w:rPr>
          <w:i/>
          <w:highlight w:val="yellow"/>
        </w:rPr>
        <w:fldChar w:fldCharType="end"/>
      </w:r>
      <w:r w:rsidRPr="002714A8">
        <w:rPr>
          <w:highlight w:val="yellow"/>
        </w:rPr>
        <w:t xml:space="preserve"> om </w:t>
      </w:r>
      <w:r>
        <w:rPr>
          <w:highlight w:val="yellow"/>
        </w:rPr>
        <w:t>eventuele naamverschillen te i</w:t>
      </w:r>
      <w:r w:rsidRPr="002714A8">
        <w:rPr>
          <w:highlight w:val="yellow"/>
        </w:rPr>
        <w:t>dentificeren.</w:t>
      </w:r>
    </w:p>
    <w:tbl>
      <w:tblPr>
        <w:tblStyle w:val="BCSSTable"/>
        <w:tblW w:w="0" w:type="auto"/>
        <w:jc w:val="center"/>
        <w:tblLook w:val="04A0" w:firstRow="1" w:lastRow="0" w:firstColumn="1" w:lastColumn="0" w:noHBand="0" w:noVBand="1"/>
      </w:tblPr>
      <w:tblGrid>
        <w:gridCol w:w="706"/>
        <w:gridCol w:w="3117"/>
        <w:gridCol w:w="5147"/>
      </w:tblGrid>
      <w:tr w:rsidR="00071BB4" w:rsidRPr="00135461" w14:paraId="3123DA36" w14:textId="77777777" w:rsidTr="007C71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3" w:type="dxa"/>
            <w:gridSpan w:val="2"/>
          </w:tcPr>
          <w:p w14:paraId="4EC9979C" w14:textId="77777777" w:rsidR="00071BB4" w:rsidRPr="00135461" w:rsidRDefault="00071BB4" w:rsidP="006A7FC2">
            <w:r w:rsidRPr="00135461">
              <w:lastRenderedPageBreak/>
              <w:t>Element</w:t>
            </w:r>
          </w:p>
        </w:tc>
        <w:tc>
          <w:tcPr>
            <w:tcW w:w="5147" w:type="dxa"/>
          </w:tcPr>
          <w:p w14:paraId="26CA1211" w14:textId="77777777" w:rsidR="00071BB4" w:rsidRPr="00135461" w:rsidRDefault="00071BB4" w:rsidP="006A7FC2">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071BB4" w:rsidRPr="00135461" w14:paraId="22F0E0AD"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3823" w:type="dxa"/>
            <w:gridSpan w:val="2"/>
            <w:tcBorders>
              <w:bottom w:val="nil"/>
            </w:tcBorders>
            <w:vAlign w:val="center"/>
          </w:tcPr>
          <w:p w14:paraId="477720C2" w14:textId="259BEFCC" w:rsidR="00071BB4" w:rsidRPr="00135461" w:rsidRDefault="00493F4A" w:rsidP="006A7FC2">
            <w:pPr>
              <w:jc w:val="left"/>
            </w:pPr>
            <w:r>
              <w:t>socialRisk</w:t>
            </w:r>
          </w:p>
        </w:tc>
        <w:tc>
          <w:tcPr>
            <w:tcW w:w="5147" w:type="dxa"/>
            <w:vAlign w:val="center"/>
          </w:tcPr>
          <w:p w14:paraId="403095D5" w14:textId="62832DDB" w:rsidR="00071BB4" w:rsidRPr="00135461" w:rsidRDefault="007C71B8" w:rsidP="006A7FC2">
            <w:pPr>
              <w:cnfStyle w:val="000000000000" w:firstRow="0" w:lastRow="0" w:firstColumn="0" w:lastColumn="0" w:oddVBand="0" w:evenVBand="0" w:oddHBand="0" w:evenHBand="0" w:firstRowFirstColumn="0" w:firstRowLastColumn="0" w:lastRowFirstColumn="0" w:lastRowLastColumn="0"/>
            </w:pPr>
            <w:r>
              <w:t>Dit element bevat de informatie over het sociaal risico waar de uitkering betrekking op heeft.</w:t>
            </w:r>
            <w:r w:rsidR="007D46C2">
              <w:t xml:space="preserve"> (optioneel voor filtering doeleinde, bij NIC wel steeds aanwezig)</w:t>
            </w:r>
          </w:p>
        </w:tc>
      </w:tr>
      <w:tr w:rsidR="00071BB4" w:rsidRPr="00135461" w14:paraId="4C22891C"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vAlign w:val="center"/>
          </w:tcPr>
          <w:p w14:paraId="0DE80D97" w14:textId="77777777" w:rsidR="00071BB4" w:rsidRDefault="00071BB4" w:rsidP="006A7FC2">
            <w:pPr>
              <w:jc w:val="left"/>
              <w:rPr>
                <w:b w:val="0"/>
              </w:rPr>
            </w:pPr>
          </w:p>
        </w:tc>
        <w:tc>
          <w:tcPr>
            <w:tcW w:w="3117" w:type="dxa"/>
            <w:tcBorders>
              <w:bottom w:val="nil"/>
            </w:tcBorders>
          </w:tcPr>
          <w:p w14:paraId="1A5E0AF0" w14:textId="4789D082" w:rsidR="00071BB4" w:rsidRDefault="00493F4A" w:rsidP="006A7FC2">
            <w:pPr>
              <w:jc w:val="left"/>
              <w:cnfStyle w:val="000000000000" w:firstRow="0" w:lastRow="0" w:firstColumn="0" w:lastColumn="0" w:oddVBand="0" w:evenVBand="0" w:oddHBand="0" w:evenHBand="0" w:firstRowFirstColumn="0" w:firstRowLastColumn="0" w:lastRowFirstColumn="0" w:lastRowLastColumn="0"/>
            </w:pPr>
            <w:r>
              <w:rPr>
                <w:b/>
              </w:rPr>
              <w:t>socialRiskCategory</w:t>
            </w:r>
          </w:p>
        </w:tc>
        <w:tc>
          <w:tcPr>
            <w:tcW w:w="5147" w:type="dxa"/>
          </w:tcPr>
          <w:p w14:paraId="358B7F5B" w14:textId="77777777" w:rsidR="00B57BF5" w:rsidRDefault="00B57BF5" w:rsidP="00B57BF5">
            <w:pPr>
              <w:cnfStyle w:val="000000000000" w:firstRow="0" w:lastRow="0" w:firstColumn="0" w:lastColumn="0" w:oddVBand="0" w:evenVBand="0" w:oddHBand="0" w:evenHBand="0" w:firstRowFirstColumn="0" w:firstRowLastColumn="0" w:lastRowFirstColumn="0" w:lastRowLastColumn="0"/>
              <w:rPr>
                <w:rStyle w:val="hps"/>
              </w:rPr>
            </w:pPr>
            <w:r>
              <w:rPr>
                <w:rStyle w:val="hps"/>
              </w:rPr>
              <w:t>Dit element duidt het type sociaal risico aan:</w:t>
            </w:r>
          </w:p>
          <w:p w14:paraId="43A1A66B" w14:textId="77777777" w:rsidR="00B57BF5" w:rsidRDefault="00B57BF5" w:rsidP="00B57BF5">
            <w:pPr>
              <w:cnfStyle w:val="000000000000" w:firstRow="0" w:lastRow="0" w:firstColumn="0" w:lastColumn="0" w:oddVBand="0" w:evenVBand="0" w:oddHBand="0" w:evenHBand="0" w:firstRowFirstColumn="0" w:firstRowLastColumn="0" w:lastRowFirstColumn="0" w:lastRowLastColumn="0"/>
              <w:rPr>
                <w:rStyle w:val="hps"/>
              </w:rPr>
            </w:pPr>
          </w:p>
          <w:p w14:paraId="2D36B843"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lang w:val="en-US"/>
              </w:rPr>
            </w:pPr>
            <w:r w:rsidRPr="008E053B">
              <w:rPr>
                <w:rStyle w:val="hps"/>
                <w:lang w:val="en-US"/>
              </w:rPr>
              <w:t>GeneralIncapacityForWorkAllowance</w:t>
            </w:r>
            <w:r>
              <w:rPr>
                <w:rStyle w:val="hps"/>
                <w:lang w:val="en-US"/>
              </w:rPr>
              <w:t xml:space="preserve"> (10)</w:t>
            </w:r>
          </w:p>
          <w:p w14:paraId="2747BE21"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lang w:val="en-US"/>
              </w:rPr>
            </w:pPr>
            <w:r w:rsidRPr="008E053B">
              <w:rPr>
                <w:rStyle w:val="hps"/>
                <w:lang w:val="en-US"/>
              </w:rPr>
              <w:t>IndependentIncapacityForWorkAllowance</w:t>
            </w:r>
            <w:r>
              <w:rPr>
                <w:rStyle w:val="hps"/>
                <w:lang w:val="en-US"/>
              </w:rPr>
              <w:t xml:space="preserve"> (11)</w:t>
            </w:r>
          </w:p>
          <w:p w14:paraId="0655BF06"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lang w:val="en-US"/>
              </w:rPr>
            </w:pPr>
            <w:r w:rsidRPr="008E053B">
              <w:rPr>
                <w:rStyle w:val="hps"/>
                <w:lang w:val="en-US"/>
              </w:rPr>
              <w:t>GeneralPregnancy</w:t>
            </w:r>
            <w:r>
              <w:rPr>
                <w:rStyle w:val="hps"/>
                <w:lang w:val="en-US"/>
              </w:rPr>
              <w:t xml:space="preserve"> (12)</w:t>
            </w:r>
          </w:p>
          <w:p w14:paraId="228E0426"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lang w:val="en-US"/>
              </w:rPr>
            </w:pPr>
            <w:r w:rsidRPr="008E053B">
              <w:rPr>
                <w:rStyle w:val="hps"/>
                <w:lang w:val="en-US"/>
              </w:rPr>
              <w:t>IndependentPregnancy</w:t>
            </w:r>
            <w:r>
              <w:rPr>
                <w:rStyle w:val="hps"/>
                <w:lang w:val="en-US"/>
              </w:rPr>
              <w:t xml:space="preserve"> (13)</w:t>
            </w:r>
          </w:p>
          <w:p w14:paraId="3D41FDC5"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lang w:val="en-US"/>
              </w:rPr>
            </w:pPr>
            <w:r w:rsidRPr="008E053B">
              <w:rPr>
                <w:rStyle w:val="hps"/>
                <w:lang w:val="en-US"/>
              </w:rPr>
              <w:t>GeneralBreastFeeding</w:t>
            </w:r>
            <w:r>
              <w:rPr>
                <w:rStyle w:val="hps"/>
                <w:lang w:val="en-US"/>
              </w:rPr>
              <w:t xml:space="preserve"> (14)</w:t>
            </w:r>
          </w:p>
          <w:p w14:paraId="27B151D9"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lang w:val="en-US"/>
              </w:rPr>
            </w:pPr>
            <w:r w:rsidRPr="008E053B">
              <w:rPr>
                <w:rStyle w:val="hps"/>
                <w:lang w:val="en-US"/>
              </w:rPr>
              <w:t>GeneralPaternity</w:t>
            </w:r>
            <w:r>
              <w:rPr>
                <w:rStyle w:val="hps"/>
                <w:lang w:val="en-US"/>
              </w:rPr>
              <w:t xml:space="preserve"> (15)</w:t>
            </w:r>
          </w:p>
          <w:p w14:paraId="589DBF28"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rPr>
            </w:pPr>
            <w:r w:rsidRPr="008E053B">
              <w:rPr>
                <w:rStyle w:val="hps"/>
              </w:rPr>
              <w:t>GeneralAdoption</w:t>
            </w:r>
            <w:r>
              <w:rPr>
                <w:rStyle w:val="hps"/>
              </w:rPr>
              <w:t xml:space="preserve"> (16)</w:t>
            </w:r>
          </w:p>
          <w:p w14:paraId="36BB4CC1"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rPr>
            </w:pPr>
            <w:r w:rsidRPr="008E053B">
              <w:rPr>
                <w:rStyle w:val="hps"/>
              </w:rPr>
              <w:t>IndependentAdoption</w:t>
            </w:r>
            <w:r>
              <w:rPr>
                <w:rStyle w:val="hps"/>
              </w:rPr>
              <w:t xml:space="preserve"> (17)</w:t>
            </w:r>
          </w:p>
          <w:p w14:paraId="4A7C5F2E"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rPr>
            </w:pPr>
            <w:r w:rsidRPr="008E053B">
              <w:rPr>
                <w:rStyle w:val="hps"/>
              </w:rPr>
              <w:t>GeneralFosterCare</w:t>
            </w:r>
            <w:r>
              <w:rPr>
                <w:rStyle w:val="hps"/>
              </w:rPr>
              <w:t xml:space="preserve"> (18)</w:t>
            </w:r>
          </w:p>
          <w:p w14:paraId="205C441A" w14:textId="77777777" w:rsidR="00B57BF5" w:rsidRPr="008E053B" w:rsidRDefault="00B57BF5" w:rsidP="00B57BF5">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Style w:val="hps"/>
              </w:rPr>
            </w:pPr>
            <w:r w:rsidRPr="008E053B">
              <w:rPr>
                <w:rStyle w:val="hps"/>
              </w:rPr>
              <w:t>IndependentFosterCare</w:t>
            </w:r>
            <w:r>
              <w:rPr>
                <w:rStyle w:val="hps"/>
              </w:rPr>
              <w:t xml:space="preserve"> (19)</w:t>
            </w:r>
          </w:p>
          <w:p w14:paraId="204E989C" w14:textId="77777777" w:rsidR="00071BB4" w:rsidRDefault="00071BB4" w:rsidP="006A7FC2">
            <w:pPr>
              <w:cnfStyle w:val="000000000000" w:firstRow="0" w:lastRow="0" w:firstColumn="0" w:lastColumn="0" w:oddVBand="0" w:evenVBand="0" w:oddHBand="0" w:evenHBand="0" w:firstRowFirstColumn="0" w:firstRowLastColumn="0" w:lastRowFirstColumn="0" w:lastRowLastColumn="0"/>
            </w:pPr>
          </w:p>
          <w:p w14:paraId="24D64BB1" w14:textId="6DE84D0C" w:rsidR="007C71B8" w:rsidRPr="00135461" w:rsidRDefault="007C71B8" w:rsidP="006A7FC2">
            <w:pPr>
              <w:cnfStyle w:val="000000000000" w:firstRow="0" w:lastRow="0" w:firstColumn="0" w:lastColumn="0" w:oddVBand="0" w:evenVBand="0" w:oddHBand="0" w:evenHBand="0" w:firstRowFirstColumn="0" w:firstRowLastColumn="0" w:lastRowFirstColumn="0" w:lastRowLastColumn="0"/>
            </w:pPr>
            <w:r>
              <w:t>Het is afgeleid van het sociaal risico dat verder aanwezig is.</w:t>
            </w:r>
          </w:p>
        </w:tc>
      </w:tr>
      <w:tr w:rsidR="007C71B8" w:rsidRPr="00135461" w14:paraId="706860C0"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vMerge/>
            <w:vAlign w:val="center"/>
          </w:tcPr>
          <w:p w14:paraId="63F2DFC5" w14:textId="77777777" w:rsidR="007C71B8" w:rsidRDefault="007C71B8" w:rsidP="007C71B8">
            <w:pPr>
              <w:jc w:val="left"/>
              <w:rPr>
                <w:b w:val="0"/>
              </w:rPr>
            </w:pPr>
          </w:p>
        </w:tc>
        <w:tc>
          <w:tcPr>
            <w:tcW w:w="3117" w:type="dxa"/>
            <w:tcBorders>
              <w:bottom w:val="nil"/>
            </w:tcBorders>
          </w:tcPr>
          <w:p w14:paraId="777F7848" w14:textId="2375CD1C" w:rsidR="007C71B8" w:rsidRPr="007C71B8" w:rsidRDefault="007C71B8" w:rsidP="007C71B8">
            <w:pPr>
              <w:jc w:val="left"/>
              <w:cnfStyle w:val="000000000000" w:firstRow="0" w:lastRow="0" w:firstColumn="0" w:lastColumn="0" w:oddVBand="0" w:evenVBand="0" w:oddHBand="0" w:evenHBand="0" w:firstRowFirstColumn="0" w:firstRowLastColumn="0" w:lastRowFirstColumn="0" w:lastRowLastColumn="0"/>
              <w:rPr>
                <w:b/>
              </w:rPr>
            </w:pPr>
            <w:r w:rsidRPr="007C71B8">
              <w:rPr>
                <w:rStyle w:val="hps"/>
                <w:b/>
                <w:lang w:val="en-US"/>
              </w:rPr>
              <w:t>generalIncapacityForWork</w:t>
            </w:r>
          </w:p>
        </w:tc>
        <w:tc>
          <w:tcPr>
            <w:tcW w:w="5147" w:type="dxa"/>
            <w:vAlign w:val="center"/>
          </w:tcPr>
          <w:p w14:paraId="70365BB0" w14:textId="416D6818"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De details voor de arbeidsongeschiktheid door ziekte o</w:t>
            </w:r>
            <w:r w:rsidR="00653C6C">
              <w:t xml:space="preserve">f invaliditeit, algemeen regime. Zie </w:t>
            </w:r>
            <w:r w:rsidR="00653C6C">
              <w:fldChar w:fldCharType="begin"/>
            </w:r>
            <w:r w:rsidR="00653C6C">
              <w:instrText xml:space="preserve"> REF _Ref99743348 \r \h </w:instrText>
            </w:r>
            <w:r w:rsidR="00653C6C">
              <w:fldChar w:fldCharType="separate"/>
            </w:r>
            <w:r w:rsidR="00F02AC7">
              <w:t>5.2.7</w:t>
            </w:r>
            <w:r w:rsidR="00653C6C">
              <w:fldChar w:fldCharType="end"/>
            </w:r>
          </w:p>
        </w:tc>
      </w:tr>
      <w:tr w:rsidR="007C71B8" w:rsidRPr="00135461" w14:paraId="39C29A35"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vMerge/>
            <w:vAlign w:val="center"/>
          </w:tcPr>
          <w:p w14:paraId="6F54A2A7" w14:textId="77777777" w:rsidR="007C71B8" w:rsidRDefault="007C71B8" w:rsidP="007C71B8">
            <w:pPr>
              <w:jc w:val="left"/>
              <w:rPr>
                <w:b w:val="0"/>
              </w:rPr>
            </w:pPr>
          </w:p>
        </w:tc>
        <w:tc>
          <w:tcPr>
            <w:tcW w:w="3117" w:type="dxa"/>
            <w:tcBorders>
              <w:bottom w:val="nil"/>
            </w:tcBorders>
          </w:tcPr>
          <w:p w14:paraId="1CF0D915" w14:textId="27992842" w:rsidR="007C71B8" w:rsidRPr="007C71B8" w:rsidRDefault="007C71B8" w:rsidP="007C71B8">
            <w:pPr>
              <w:jc w:val="left"/>
              <w:cnfStyle w:val="000000000000" w:firstRow="0" w:lastRow="0" w:firstColumn="0" w:lastColumn="0" w:oddVBand="0" w:evenVBand="0" w:oddHBand="0" w:evenHBand="0" w:firstRowFirstColumn="0" w:firstRowLastColumn="0" w:lastRowFirstColumn="0" w:lastRowLastColumn="0"/>
              <w:rPr>
                <w:b/>
              </w:rPr>
            </w:pPr>
            <w:r w:rsidRPr="00653C6C">
              <w:rPr>
                <w:rStyle w:val="hps"/>
                <w:b/>
                <w:lang w:val="nl-NL"/>
              </w:rPr>
              <w:t xml:space="preserve">independentIncapacityForWork </w:t>
            </w:r>
          </w:p>
        </w:tc>
        <w:tc>
          <w:tcPr>
            <w:tcW w:w="5147" w:type="dxa"/>
            <w:vAlign w:val="center"/>
          </w:tcPr>
          <w:p w14:paraId="5EC4AA35" w14:textId="25F86A60"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De details voor de arbeidsongeschiktheid door ziekte of invaliditeit, regime zelfstandigen</w:t>
            </w:r>
            <w:r w:rsidR="00653C6C">
              <w:t xml:space="preserve">. Zie </w:t>
            </w:r>
            <w:r w:rsidR="00653C6C">
              <w:fldChar w:fldCharType="begin"/>
            </w:r>
            <w:r w:rsidR="00653C6C">
              <w:instrText xml:space="preserve"> REF _Ref99742231 \r \h </w:instrText>
            </w:r>
            <w:r w:rsidR="00653C6C">
              <w:fldChar w:fldCharType="separate"/>
            </w:r>
            <w:r w:rsidR="00F02AC7">
              <w:t>5.2.8</w:t>
            </w:r>
            <w:r w:rsidR="00653C6C">
              <w:fldChar w:fldCharType="end"/>
            </w:r>
          </w:p>
        </w:tc>
      </w:tr>
      <w:tr w:rsidR="007C71B8" w:rsidRPr="00135461" w14:paraId="05E160F2"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bottom w:val="nil"/>
            </w:tcBorders>
            <w:vAlign w:val="center"/>
          </w:tcPr>
          <w:p w14:paraId="79A2ACC1" w14:textId="77777777" w:rsidR="007C71B8" w:rsidRDefault="007C71B8" w:rsidP="007C71B8">
            <w:pPr>
              <w:jc w:val="left"/>
              <w:rPr>
                <w:b w:val="0"/>
              </w:rPr>
            </w:pPr>
          </w:p>
        </w:tc>
        <w:tc>
          <w:tcPr>
            <w:tcW w:w="3117" w:type="dxa"/>
            <w:tcBorders>
              <w:bottom w:val="nil"/>
            </w:tcBorders>
          </w:tcPr>
          <w:p w14:paraId="70CA6F95" w14:textId="6FF30969" w:rsidR="007C71B8" w:rsidRPr="007C71B8" w:rsidRDefault="007C71B8" w:rsidP="007C71B8">
            <w:pPr>
              <w:jc w:val="left"/>
              <w:cnfStyle w:val="000000000000" w:firstRow="0" w:lastRow="0" w:firstColumn="0" w:lastColumn="0" w:oddVBand="0" w:evenVBand="0" w:oddHBand="0" w:evenHBand="0" w:firstRowFirstColumn="0" w:firstRowLastColumn="0" w:lastRowFirstColumn="0" w:lastRowLastColumn="0"/>
              <w:rPr>
                <w:b/>
              </w:rPr>
            </w:pPr>
            <w:r w:rsidRPr="007C71B8">
              <w:rPr>
                <w:rStyle w:val="hps"/>
                <w:b/>
                <w:lang w:val="en-US"/>
              </w:rPr>
              <w:t xml:space="preserve">generalPregnancy </w:t>
            </w:r>
          </w:p>
        </w:tc>
        <w:tc>
          <w:tcPr>
            <w:tcW w:w="5147" w:type="dxa"/>
            <w:vAlign w:val="center"/>
          </w:tcPr>
          <w:p w14:paraId="2127908E" w14:textId="33AA12EC"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De details voor de arbeidsongeschiktheid of werkverwijdering door zwangerschap of moederschap, algemeen regime</w:t>
            </w:r>
            <w:r w:rsidR="00653C6C">
              <w:t xml:space="preserve">. Zie </w:t>
            </w:r>
            <w:r w:rsidR="00653C6C">
              <w:fldChar w:fldCharType="begin"/>
            </w:r>
            <w:r w:rsidR="00653C6C">
              <w:instrText xml:space="preserve"> REF _Ref99743358 \r \h </w:instrText>
            </w:r>
            <w:r w:rsidR="00653C6C">
              <w:fldChar w:fldCharType="separate"/>
            </w:r>
            <w:r w:rsidR="00F02AC7">
              <w:t>5.2.9</w:t>
            </w:r>
            <w:r w:rsidR="00653C6C">
              <w:fldChar w:fldCharType="end"/>
            </w:r>
          </w:p>
        </w:tc>
      </w:tr>
      <w:tr w:rsidR="007C71B8" w:rsidRPr="00135461" w14:paraId="3C600012"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3250D0B9" w14:textId="77777777" w:rsidR="007C71B8" w:rsidRPr="00135461" w:rsidRDefault="007C71B8" w:rsidP="007C71B8"/>
        </w:tc>
        <w:tc>
          <w:tcPr>
            <w:tcW w:w="3117" w:type="dxa"/>
          </w:tcPr>
          <w:p w14:paraId="61641482" w14:textId="296FA412" w:rsidR="007C71B8" w:rsidRPr="007C71B8" w:rsidRDefault="007C71B8" w:rsidP="007C71B8">
            <w:pPr>
              <w:cnfStyle w:val="000000000000" w:firstRow="0" w:lastRow="0" w:firstColumn="0" w:lastColumn="0" w:oddVBand="0" w:evenVBand="0" w:oddHBand="0" w:evenHBand="0" w:firstRowFirstColumn="0" w:firstRowLastColumn="0" w:lastRowFirstColumn="0" w:lastRowLastColumn="0"/>
              <w:rPr>
                <w:b/>
              </w:rPr>
            </w:pPr>
            <w:r w:rsidRPr="007C71B8">
              <w:rPr>
                <w:rStyle w:val="hps"/>
                <w:b/>
                <w:lang w:val="en-US"/>
              </w:rPr>
              <w:t xml:space="preserve">independentPregnancy </w:t>
            </w:r>
          </w:p>
        </w:tc>
        <w:tc>
          <w:tcPr>
            <w:tcW w:w="5147" w:type="dxa"/>
          </w:tcPr>
          <w:p w14:paraId="0A997667" w14:textId="4A3EF6FB" w:rsidR="007C71B8" w:rsidRPr="002E4BE3" w:rsidRDefault="007C71B8" w:rsidP="007C71B8">
            <w:pPr>
              <w:cnfStyle w:val="000000000000" w:firstRow="0" w:lastRow="0" w:firstColumn="0" w:lastColumn="0" w:oddVBand="0" w:evenVBand="0" w:oddHBand="0" w:evenHBand="0" w:firstRowFirstColumn="0" w:firstRowLastColumn="0" w:lastRowFirstColumn="0" w:lastRowLastColumn="0"/>
            </w:pPr>
            <w:r>
              <w:t>De details voor de arbeidsongeschiktheid of werkverwijdering door zwangerschap of moederschap, regime zelfstandigen</w:t>
            </w:r>
            <w:r w:rsidR="00653C6C">
              <w:t xml:space="preserve">. Zie </w:t>
            </w:r>
            <w:r w:rsidR="00653C6C">
              <w:fldChar w:fldCharType="begin"/>
            </w:r>
            <w:r w:rsidR="00653C6C">
              <w:instrText xml:space="preserve"> REF _Ref99743362 \r \h </w:instrText>
            </w:r>
            <w:r w:rsidR="00653C6C">
              <w:fldChar w:fldCharType="separate"/>
            </w:r>
            <w:r w:rsidR="00F02AC7">
              <w:t>5.2.10</w:t>
            </w:r>
            <w:r w:rsidR="00653C6C">
              <w:fldChar w:fldCharType="end"/>
            </w:r>
            <w:r w:rsidR="00653C6C">
              <w:t xml:space="preserve"> </w:t>
            </w:r>
          </w:p>
        </w:tc>
      </w:tr>
      <w:tr w:rsidR="007C71B8" w:rsidRPr="00135461" w14:paraId="4947EB98"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vMerge/>
          </w:tcPr>
          <w:p w14:paraId="49EF8449" w14:textId="77777777" w:rsidR="007C71B8" w:rsidRPr="00135461" w:rsidRDefault="007C71B8" w:rsidP="007C71B8"/>
        </w:tc>
        <w:tc>
          <w:tcPr>
            <w:tcW w:w="3117" w:type="dxa"/>
          </w:tcPr>
          <w:p w14:paraId="04B2C4E2" w14:textId="2A225D5F" w:rsidR="007C71B8" w:rsidRPr="007C71B8" w:rsidRDefault="007C71B8" w:rsidP="007C71B8">
            <w:pPr>
              <w:cnfStyle w:val="000000000000" w:firstRow="0" w:lastRow="0" w:firstColumn="0" w:lastColumn="0" w:oddVBand="0" w:evenVBand="0" w:oddHBand="0" w:evenHBand="0" w:firstRowFirstColumn="0" w:firstRowLastColumn="0" w:lastRowFirstColumn="0" w:lastRowLastColumn="0"/>
              <w:rPr>
                <w:b/>
              </w:rPr>
            </w:pPr>
            <w:r w:rsidRPr="007C71B8">
              <w:rPr>
                <w:rStyle w:val="hps"/>
                <w:b/>
                <w:lang w:val="en-US"/>
              </w:rPr>
              <w:t xml:space="preserve">generalBreastFeeding </w:t>
            </w:r>
          </w:p>
        </w:tc>
        <w:tc>
          <w:tcPr>
            <w:tcW w:w="5147" w:type="dxa"/>
          </w:tcPr>
          <w:p w14:paraId="5937B5D7" w14:textId="27FC1429"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De details voor het borstvoedingsverlof, algemeen regime</w:t>
            </w:r>
            <w:r w:rsidR="00653C6C">
              <w:t xml:space="preserve">. Zie </w:t>
            </w:r>
            <w:r w:rsidR="00653C6C">
              <w:fldChar w:fldCharType="begin"/>
            </w:r>
            <w:r w:rsidR="00653C6C">
              <w:instrText xml:space="preserve"> REF _Ref99743366 \r \h </w:instrText>
            </w:r>
            <w:r w:rsidR="00653C6C">
              <w:fldChar w:fldCharType="separate"/>
            </w:r>
            <w:r w:rsidR="00F02AC7">
              <w:t>5.2.11</w:t>
            </w:r>
            <w:r w:rsidR="00653C6C">
              <w:fldChar w:fldCharType="end"/>
            </w:r>
          </w:p>
        </w:tc>
      </w:tr>
      <w:tr w:rsidR="007C71B8" w:rsidRPr="00135461" w14:paraId="79DA2186"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bottom w:val="nil"/>
            </w:tcBorders>
          </w:tcPr>
          <w:p w14:paraId="2502067A" w14:textId="77777777" w:rsidR="007C71B8" w:rsidRPr="00135461" w:rsidRDefault="007C71B8" w:rsidP="007C71B8"/>
        </w:tc>
        <w:tc>
          <w:tcPr>
            <w:tcW w:w="3117" w:type="dxa"/>
          </w:tcPr>
          <w:p w14:paraId="59BF42D2" w14:textId="41F1CBAA" w:rsidR="007C71B8" w:rsidRPr="007C71B8" w:rsidRDefault="007C71B8" w:rsidP="007C71B8">
            <w:pPr>
              <w:cnfStyle w:val="000000000000" w:firstRow="0" w:lastRow="0" w:firstColumn="0" w:lastColumn="0" w:oddVBand="0" w:evenVBand="0" w:oddHBand="0" w:evenHBand="0" w:firstRowFirstColumn="0" w:firstRowLastColumn="0" w:lastRowFirstColumn="0" w:lastRowLastColumn="0"/>
              <w:rPr>
                <w:b/>
              </w:rPr>
            </w:pPr>
            <w:r w:rsidRPr="007C71B8">
              <w:rPr>
                <w:rStyle w:val="hps"/>
                <w:b/>
                <w:lang w:val="en-US"/>
              </w:rPr>
              <w:t xml:space="preserve">generalPaternity </w:t>
            </w:r>
          </w:p>
        </w:tc>
        <w:tc>
          <w:tcPr>
            <w:tcW w:w="5147" w:type="dxa"/>
          </w:tcPr>
          <w:p w14:paraId="19735D97" w14:textId="42D99D46"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De details voor het vaderschapsverlof, algemeen regime</w:t>
            </w:r>
            <w:r w:rsidR="00653C6C">
              <w:t xml:space="preserve">. Zie </w:t>
            </w:r>
            <w:r w:rsidR="00653C6C">
              <w:fldChar w:fldCharType="begin"/>
            </w:r>
            <w:r w:rsidR="00653C6C">
              <w:instrText xml:space="preserve"> REF _Ref99743370 \r \h </w:instrText>
            </w:r>
            <w:r w:rsidR="00653C6C">
              <w:fldChar w:fldCharType="separate"/>
            </w:r>
            <w:r w:rsidR="00F02AC7">
              <w:t>5.2.12</w:t>
            </w:r>
            <w:r w:rsidR="00653C6C">
              <w:fldChar w:fldCharType="end"/>
            </w:r>
          </w:p>
        </w:tc>
      </w:tr>
      <w:tr w:rsidR="007C71B8" w:rsidRPr="00135461" w14:paraId="5C5ECD49"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bottom w:val="nil"/>
            </w:tcBorders>
          </w:tcPr>
          <w:p w14:paraId="1239B2C9" w14:textId="77777777" w:rsidR="007C71B8" w:rsidRPr="00135461" w:rsidRDefault="007C71B8" w:rsidP="007C71B8"/>
        </w:tc>
        <w:tc>
          <w:tcPr>
            <w:tcW w:w="3117" w:type="dxa"/>
          </w:tcPr>
          <w:p w14:paraId="4A8C747A" w14:textId="1B2CE159" w:rsidR="007C71B8" w:rsidRPr="007C71B8" w:rsidRDefault="007C71B8" w:rsidP="007C71B8">
            <w:pPr>
              <w:cnfStyle w:val="000000000000" w:firstRow="0" w:lastRow="0" w:firstColumn="0" w:lastColumn="0" w:oddVBand="0" w:evenVBand="0" w:oddHBand="0" w:evenHBand="0" w:firstRowFirstColumn="0" w:firstRowLastColumn="0" w:lastRowFirstColumn="0" w:lastRowLastColumn="0"/>
              <w:rPr>
                <w:b/>
              </w:rPr>
            </w:pPr>
            <w:r w:rsidRPr="007C71B8">
              <w:rPr>
                <w:rStyle w:val="hps"/>
                <w:b/>
              </w:rPr>
              <w:t xml:space="preserve">generalAdoption </w:t>
            </w:r>
          </w:p>
        </w:tc>
        <w:tc>
          <w:tcPr>
            <w:tcW w:w="5147" w:type="dxa"/>
          </w:tcPr>
          <w:p w14:paraId="095D53A6" w14:textId="6194A1DC"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De details voor het adoptieverlof, algemeen regime</w:t>
            </w:r>
            <w:r w:rsidR="00653C6C">
              <w:t xml:space="preserve">. Zie </w:t>
            </w:r>
            <w:r w:rsidR="00653C6C">
              <w:fldChar w:fldCharType="begin"/>
            </w:r>
            <w:r w:rsidR="00653C6C">
              <w:instrText xml:space="preserve"> REF _Ref99743374 \r \h </w:instrText>
            </w:r>
            <w:r w:rsidR="00653C6C">
              <w:fldChar w:fldCharType="separate"/>
            </w:r>
            <w:r w:rsidR="00F02AC7">
              <w:t>5.2.13</w:t>
            </w:r>
            <w:r w:rsidR="00653C6C">
              <w:fldChar w:fldCharType="end"/>
            </w:r>
            <w:r w:rsidR="00653C6C">
              <w:t xml:space="preserve"> </w:t>
            </w:r>
          </w:p>
        </w:tc>
      </w:tr>
      <w:tr w:rsidR="007C71B8" w:rsidRPr="00135461" w14:paraId="41EBBFC4"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bottom w:val="nil"/>
            </w:tcBorders>
          </w:tcPr>
          <w:p w14:paraId="0A347B50" w14:textId="77777777" w:rsidR="007C71B8" w:rsidRPr="00135461" w:rsidRDefault="007C71B8" w:rsidP="007C71B8"/>
        </w:tc>
        <w:tc>
          <w:tcPr>
            <w:tcW w:w="3117" w:type="dxa"/>
          </w:tcPr>
          <w:p w14:paraId="1A6B5F02" w14:textId="1841A64D" w:rsidR="007C71B8" w:rsidRPr="007C71B8" w:rsidRDefault="007C71B8" w:rsidP="007C71B8">
            <w:pPr>
              <w:cnfStyle w:val="000000000000" w:firstRow="0" w:lastRow="0" w:firstColumn="0" w:lastColumn="0" w:oddVBand="0" w:evenVBand="0" w:oddHBand="0" w:evenHBand="0" w:firstRowFirstColumn="0" w:firstRowLastColumn="0" w:lastRowFirstColumn="0" w:lastRowLastColumn="0"/>
              <w:rPr>
                <w:b/>
              </w:rPr>
            </w:pPr>
            <w:r w:rsidRPr="007C71B8">
              <w:rPr>
                <w:rStyle w:val="hps"/>
                <w:b/>
              </w:rPr>
              <w:t>independentAdoption</w:t>
            </w:r>
          </w:p>
        </w:tc>
        <w:tc>
          <w:tcPr>
            <w:tcW w:w="5147" w:type="dxa"/>
          </w:tcPr>
          <w:p w14:paraId="242887BA" w14:textId="02715B8B"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De details voor het adoptieverlof, regime zelfstandigen</w:t>
            </w:r>
            <w:r w:rsidR="00653C6C">
              <w:t xml:space="preserve">. Zie </w:t>
            </w:r>
            <w:r w:rsidR="00653C6C">
              <w:fldChar w:fldCharType="begin"/>
            </w:r>
            <w:r w:rsidR="00653C6C">
              <w:instrText xml:space="preserve"> REF _Ref99743374 \r \h </w:instrText>
            </w:r>
            <w:r w:rsidR="00653C6C">
              <w:fldChar w:fldCharType="separate"/>
            </w:r>
            <w:r w:rsidR="00F02AC7">
              <w:t>5.2.13</w:t>
            </w:r>
            <w:r w:rsidR="00653C6C">
              <w:fldChar w:fldCharType="end"/>
            </w:r>
          </w:p>
        </w:tc>
      </w:tr>
      <w:tr w:rsidR="007C71B8" w:rsidRPr="00135461" w14:paraId="1CF4370F"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bottom w:val="nil"/>
            </w:tcBorders>
          </w:tcPr>
          <w:p w14:paraId="06CA69DF" w14:textId="77777777" w:rsidR="007C71B8" w:rsidRPr="00135461" w:rsidRDefault="007C71B8" w:rsidP="007C71B8"/>
        </w:tc>
        <w:tc>
          <w:tcPr>
            <w:tcW w:w="3117" w:type="dxa"/>
          </w:tcPr>
          <w:p w14:paraId="1E4C4E6E" w14:textId="5D0845E3" w:rsidR="007C71B8" w:rsidRPr="007C71B8" w:rsidRDefault="007C71B8" w:rsidP="007C71B8">
            <w:pPr>
              <w:cnfStyle w:val="000000000000" w:firstRow="0" w:lastRow="0" w:firstColumn="0" w:lastColumn="0" w:oddVBand="0" w:evenVBand="0" w:oddHBand="0" w:evenHBand="0" w:firstRowFirstColumn="0" w:firstRowLastColumn="0" w:lastRowFirstColumn="0" w:lastRowLastColumn="0"/>
              <w:rPr>
                <w:b/>
              </w:rPr>
            </w:pPr>
            <w:r w:rsidRPr="007C71B8">
              <w:rPr>
                <w:rStyle w:val="hps"/>
                <w:b/>
              </w:rPr>
              <w:t xml:space="preserve">generalFosterCare </w:t>
            </w:r>
          </w:p>
        </w:tc>
        <w:tc>
          <w:tcPr>
            <w:tcW w:w="5147" w:type="dxa"/>
          </w:tcPr>
          <w:p w14:paraId="70699133" w14:textId="0EC1C43C"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De details voor het pleegzorgverlof, algemeen regime</w:t>
            </w:r>
            <w:r w:rsidR="00653C6C">
              <w:t xml:space="preserve">. Zie </w:t>
            </w:r>
            <w:r w:rsidR="00653C6C">
              <w:fldChar w:fldCharType="begin"/>
            </w:r>
            <w:r w:rsidR="00653C6C">
              <w:instrText xml:space="preserve"> REF _Ref99743389 \r \h </w:instrText>
            </w:r>
            <w:r w:rsidR="00653C6C">
              <w:fldChar w:fldCharType="separate"/>
            </w:r>
            <w:r w:rsidR="00F02AC7">
              <w:t>5.2.14</w:t>
            </w:r>
            <w:r w:rsidR="00653C6C">
              <w:fldChar w:fldCharType="end"/>
            </w:r>
          </w:p>
        </w:tc>
      </w:tr>
      <w:tr w:rsidR="007C71B8" w:rsidRPr="00135461" w14:paraId="2FD57875"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bottom w:val="nil"/>
            </w:tcBorders>
          </w:tcPr>
          <w:p w14:paraId="5807EB4E" w14:textId="77777777" w:rsidR="007C71B8" w:rsidRPr="00135461" w:rsidRDefault="007C71B8" w:rsidP="007C71B8"/>
        </w:tc>
        <w:tc>
          <w:tcPr>
            <w:tcW w:w="3117" w:type="dxa"/>
          </w:tcPr>
          <w:p w14:paraId="42DAEA60" w14:textId="77A07A56" w:rsidR="007C71B8" w:rsidRPr="007C71B8" w:rsidRDefault="007C71B8" w:rsidP="007C71B8">
            <w:pPr>
              <w:cnfStyle w:val="000000000000" w:firstRow="0" w:lastRow="0" w:firstColumn="0" w:lastColumn="0" w:oddVBand="0" w:evenVBand="0" w:oddHBand="0" w:evenHBand="0" w:firstRowFirstColumn="0" w:firstRowLastColumn="0" w:lastRowFirstColumn="0" w:lastRowLastColumn="0"/>
              <w:rPr>
                <w:b/>
              </w:rPr>
            </w:pPr>
            <w:r w:rsidRPr="007C71B8">
              <w:rPr>
                <w:rStyle w:val="hps"/>
                <w:b/>
              </w:rPr>
              <w:t xml:space="preserve">independentFosterCare </w:t>
            </w:r>
          </w:p>
        </w:tc>
        <w:tc>
          <w:tcPr>
            <w:tcW w:w="5147" w:type="dxa"/>
          </w:tcPr>
          <w:p w14:paraId="635E32F3" w14:textId="288735B5" w:rsidR="007C71B8" w:rsidRPr="00135461" w:rsidRDefault="007C71B8" w:rsidP="007C71B8">
            <w:pPr>
              <w:cnfStyle w:val="000000000000" w:firstRow="0" w:lastRow="0" w:firstColumn="0" w:lastColumn="0" w:oddVBand="0" w:evenVBand="0" w:oddHBand="0" w:evenHBand="0" w:firstRowFirstColumn="0" w:firstRowLastColumn="0" w:lastRowFirstColumn="0" w:lastRowLastColumn="0"/>
            </w:pPr>
            <w:r>
              <w:t>De details voor het pleegzorgverlof, regime zelfstandigen</w:t>
            </w:r>
            <w:r w:rsidR="00653C6C">
              <w:t xml:space="preserve">. Zie </w:t>
            </w:r>
            <w:r w:rsidR="00653C6C">
              <w:fldChar w:fldCharType="begin"/>
            </w:r>
            <w:r w:rsidR="00653C6C">
              <w:instrText xml:space="preserve"> REF _Ref99743389 \r \h </w:instrText>
            </w:r>
            <w:r w:rsidR="00653C6C">
              <w:fldChar w:fldCharType="separate"/>
            </w:r>
            <w:r w:rsidR="00F02AC7">
              <w:t>5.2.14</w:t>
            </w:r>
            <w:r w:rsidR="00653C6C">
              <w:fldChar w:fldCharType="end"/>
            </w:r>
          </w:p>
        </w:tc>
      </w:tr>
      <w:tr w:rsidR="007C71B8" w:rsidRPr="00135461" w14:paraId="3EC3EBDB"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3823" w:type="dxa"/>
            <w:gridSpan w:val="2"/>
            <w:vAlign w:val="center"/>
          </w:tcPr>
          <w:p w14:paraId="62B141CA" w14:textId="5439BE56" w:rsidR="007C71B8" w:rsidRPr="00135461" w:rsidRDefault="007C71B8" w:rsidP="00223883">
            <w:pPr>
              <w:jc w:val="left"/>
            </w:pPr>
            <w:r>
              <w:t>payments</w:t>
            </w:r>
          </w:p>
        </w:tc>
        <w:tc>
          <w:tcPr>
            <w:tcW w:w="5147" w:type="dxa"/>
            <w:vAlign w:val="center"/>
          </w:tcPr>
          <w:p w14:paraId="4535DF4A" w14:textId="6A7380C8" w:rsidR="007C71B8" w:rsidRPr="00135461" w:rsidRDefault="008D10FC" w:rsidP="00223883">
            <w:pPr>
              <w:cnfStyle w:val="000000000000" w:firstRow="0" w:lastRow="0" w:firstColumn="0" w:lastColumn="0" w:oddVBand="0" w:evenVBand="0" w:oddHBand="0" w:evenHBand="0" w:firstRowFirstColumn="0" w:firstRowLastColumn="0" w:lastRowFirstColumn="0" w:lastRowLastColumn="0"/>
            </w:pPr>
            <w:r>
              <w:t>Dit betreft de informatie over de mogelijke betalingen verbonden aan deze uitkering</w:t>
            </w:r>
          </w:p>
        </w:tc>
      </w:tr>
      <w:tr w:rsidR="007C71B8" w:rsidRPr="00135461" w14:paraId="0F2AA84F" w14:textId="77777777" w:rsidTr="007C71B8">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14:paraId="22D0D577" w14:textId="77777777" w:rsidR="007C71B8" w:rsidRPr="00135461" w:rsidRDefault="007C71B8" w:rsidP="00223883"/>
        </w:tc>
        <w:tc>
          <w:tcPr>
            <w:tcW w:w="3117" w:type="dxa"/>
          </w:tcPr>
          <w:p w14:paraId="4099F266" w14:textId="07AFD8CB" w:rsidR="007C71B8" w:rsidRPr="00135461" w:rsidRDefault="007C71B8" w:rsidP="00223883">
            <w:pPr>
              <w:cnfStyle w:val="000000000000" w:firstRow="0" w:lastRow="0" w:firstColumn="0" w:lastColumn="0" w:oddVBand="0" w:evenVBand="0" w:oddHBand="0" w:evenHBand="0" w:firstRowFirstColumn="0" w:firstRowLastColumn="0" w:lastRowFirstColumn="0" w:lastRowLastColumn="0"/>
              <w:rPr>
                <w:b/>
              </w:rPr>
            </w:pPr>
            <w:r>
              <w:rPr>
                <w:b/>
              </w:rPr>
              <w:t>payment</w:t>
            </w:r>
          </w:p>
        </w:tc>
        <w:tc>
          <w:tcPr>
            <w:tcW w:w="5147" w:type="dxa"/>
          </w:tcPr>
          <w:p w14:paraId="6CF5076C" w14:textId="20396C6A" w:rsidR="007C71B8" w:rsidRPr="00135461" w:rsidRDefault="008D10FC" w:rsidP="00223883">
            <w:pPr>
              <w:cnfStyle w:val="000000000000" w:firstRow="0" w:lastRow="0" w:firstColumn="0" w:lastColumn="0" w:oddVBand="0" w:evenVBand="0" w:oddHBand="0" w:evenHBand="0" w:firstRowFirstColumn="0" w:firstRowLastColumn="0" w:lastRowFirstColumn="0" w:lastRowLastColumn="0"/>
            </w:pPr>
            <w:r>
              <w:t>De betaling en zijn details.</w:t>
            </w:r>
          </w:p>
        </w:tc>
      </w:tr>
    </w:tbl>
    <w:p w14:paraId="2F24B5CD" w14:textId="11ADD650" w:rsidR="00365A8C" w:rsidRDefault="009C5921" w:rsidP="00223883">
      <w:pPr>
        <w:pStyle w:val="Heading3"/>
        <w:rPr>
          <w:lang w:val="nl-NL"/>
        </w:rPr>
      </w:pPr>
      <w:bookmarkStart w:id="138" w:name="_Ref99743348"/>
      <w:bookmarkStart w:id="139" w:name="_Toc222925764"/>
      <w:r>
        <w:rPr>
          <w:lang w:val="nl-NL"/>
        </w:rPr>
        <w:lastRenderedPageBreak/>
        <w:t>generalI</w:t>
      </w:r>
      <w:r w:rsidR="004661FE">
        <w:rPr>
          <w:lang w:val="nl-NL"/>
        </w:rPr>
        <w:t>ncapacityForWork</w:t>
      </w:r>
      <w:bookmarkEnd w:id="138"/>
      <w:bookmarkEnd w:id="139"/>
    </w:p>
    <w:p w14:paraId="6D488B4F" w14:textId="4F36AB84" w:rsidR="009C5921" w:rsidRDefault="009C5921" w:rsidP="009C5921">
      <w:pPr>
        <w:spacing w:after="0"/>
        <w:rPr>
          <w:lang w:val="nl-NL"/>
        </w:rPr>
      </w:pPr>
      <w:r>
        <w:rPr>
          <w:lang w:val="nl-NL"/>
        </w:rPr>
        <w:t xml:space="preserve">Dit element is gelijk aan het independentIncapacityForWork (zie </w:t>
      </w:r>
      <w:r>
        <w:rPr>
          <w:lang w:val="nl-NL"/>
        </w:rPr>
        <w:fldChar w:fldCharType="begin"/>
      </w:r>
      <w:r>
        <w:rPr>
          <w:lang w:val="nl-NL"/>
        </w:rPr>
        <w:instrText xml:space="preserve"> REF _Ref99742231 \r \h </w:instrText>
      </w:r>
      <w:r>
        <w:rPr>
          <w:lang w:val="nl-NL"/>
        </w:rPr>
      </w:r>
      <w:r>
        <w:rPr>
          <w:lang w:val="nl-NL"/>
        </w:rPr>
        <w:fldChar w:fldCharType="separate"/>
      </w:r>
      <w:r w:rsidR="00F02AC7">
        <w:rPr>
          <w:lang w:val="nl-NL"/>
        </w:rPr>
        <w:t>5.2.8</w:t>
      </w:r>
      <w:r>
        <w:rPr>
          <w:lang w:val="nl-NL"/>
        </w:rPr>
        <w:fldChar w:fldCharType="end"/>
      </w:r>
      <w:r>
        <w:rPr>
          <w:lang w:val="nl-NL"/>
        </w:rPr>
        <w:t xml:space="preserve">), met de toevoeging van een activityCode (zie </w:t>
      </w:r>
      <w:r>
        <w:rPr>
          <w:lang w:val="nl-NL"/>
        </w:rPr>
        <w:fldChar w:fldCharType="begin"/>
      </w:r>
      <w:r>
        <w:rPr>
          <w:lang w:val="nl-NL"/>
        </w:rPr>
        <w:instrText xml:space="preserve"> REF _Ref99742239 \r \h </w:instrText>
      </w:r>
      <w:r>
        <w:rPr>
          <w:lang w:val="nl-NL"/>
        </w:rPr>
      </w:r>
      <w:r>
        <w:rPr>
          <w:lang w:val="nl-NL"/>
        </w:rPr>
        <w:fldChar w:fldCharType="separate"/>
      </w:r>
      <w:r w:rsidR="00F02AC7">
        <w:rPr>
          <w:lang w:val="nl-NL"/>
        </w:rPr>
        <w:t>11.2.4</w:t>
      </w:r>
      <w:r>
        <w:rPr>
          <w:lang w:val="nl-NL"/>
        </w:rPr>
        <w:fldChar w:fldCharType="end"/>
      </w:r>
      <w:r>
        <w:rPr>
          <w:lang w:val="nl-NL"/>
        </w:rPr>
        <w:t>).</w:t>
      </w:r>
    </w:p>
    <w:p w14:paraId="5D0D4C63" w14:textId="6657017F" w:rsidR="009C5921" w:rsidRDefault="009C5921" w:rsidP="009C5921">
      <w:pPr>
        <w:jc w:val="center"/>
        <w:rPr>
          <w:lang w:val="nl-NL"/>
        </w:rPr>
      </w:pPr>
      <w:r w:rsidRPr="009C5921">
        <w:rPr>
          <w:noProof/>
          <w:lang w:eastAsia="nl-BE"/>
        </w:rPr>
        <w:drawing>
          <wp:inline distT="0" distB="0" distL="0" distR="0" wp14:anchorId="3470F31D" wp14:editId="7A2D5696">
            <wp:extent cx="3346450" cy="1233648"/>
            <wp:effectExtent l="0" t="0" r="635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60162" cy="1238703"/>
                    </a:xfrm>
                    <a:prstGeom prst="rect">
                      <a:avLst/>
                    </a:prstGeom>
                  </pic:spPr>
                </pic:pic>
              </a:graphicData>
            </a:graphic>
          </wp:inline>
        </w:drawing>
      </w:r>
    </w:p>
    <w:p w14:paraId="243AEE4A" w14:textId="3973249E" w:rsidR="009C5921" w:rsidRDefault="009C5921" w:rsidP="00223883">
      <w:pPr>
        <w:pStyle w:val="Heading3"/>
        <w:rPr>
          <w:lang w:val="nl-NL"/>
        </w:rPr>
      </w:pPr>
      <w:bookmarkStart w:id="140" w:name="_Ref99742231"/>
      <w:bookmarkStart w:id="141" w:name="_Toc222925765"/>
      <w:r>
        <w:rPr>
          <w:lang w:val="nl-NL"/>
        </w:rPr>
        <w:t>independentIncapacityForWork</w:t>
      </w:r>
      <w:bookmarkEnd w:id="140"/>
      <w:bookmarkEnd w:id="141"/>
    </w:p>
    <w:p w14:paraId="03D444DC" w14:textId="1B3FF0B1" w:rsidR="009C5921" w:rsidRDefault="00B43F2E" w:rsidP="00677955">
      <w:pPr>
        <w:jc w:val="center"/>
        <w:rPr>
          <w:lang w:val="nl-NL"/>
        </w:rPr>
      </w:pPr>
      <w:r w:rsidRPr="00B43F2E">
        <w:rPr>
          <w:noProof/>
          <w:lang w:eastAsia="nl-BE"/>
        </w:rPr>
        <w:drawing>
          <wp:inline distT="0" distB="0" distL="0" distR="0" wp14:anchorId="61560C27" wp14:editId="7F25FB00">
            <wp:extent cx="5943600" cy="30346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034665"/>
                    </a:xfrm>
                    <a:prstGeom prst="rect">
                      <a:avLst/>
                    </a:prstGeom>
                  </pic:spPr>
                </pic:pic>
              </a:graphicData>
            </a:graphic>
          </wp:inline>
        </w:drawing>
      </w:r>
    </w:p>
    <w:p w14:paraId="01625357" w14:textId="158A75A1" w:rsidR="009C5921" w:rsidRDefault="009C5921" w:rsidP="009C5921">
      <w:r w:rsidRPr="00944530">
        <w:rPr>
          <w:highlight w:val="yellow"/>
        </w:rPr>
        <w:t xml:space="preserve">Zie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F02AC7">
        <w:rPr>
          <w:i/>
          <w:highlight w:val="yellow"/>
        </w:rPr>
        <w:t>[5]</w:t>
      </w:r>
      <w:r w:rsidRPr="00944530">
        <w:rPr>
          <w:i/>
          <w:highlight w:val="yellow"/>
        </w:rPr>
        <w:fldChar w:fldCharType="end"/>
      </w:r>
      <w:r w:rsidRPr="00944530">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r w:rsidR="00F02AC7" w:rsidRPr="00F02AC7">
        <w:rPr>
          <w:i/>
          <w:highlight w:val="yellow"/>
        </w:rPr>
        <w:t>Beschrijving business AA_AP 20260119.docx</w:t>
      </w:r>
      <w:r w:rsidRPr="00944530">
        <w:rPr>
          <w:i/>
          <w:highlight w:val="yellow"/>
        </w:rPr>
        <w:fldChar w:fldCharType="end"/>
      </w:r>
      <w:r w:rsidRPr="00944530">
        <w:rPr>
          <w:highlight w:val="yellow"/>
        </w:rPr>
        <w:t xml:space="preserve">. voor </w:t>
      </w:r>
      <w:r>
        <w:rPr>
          <w:highlight w:val="yellow"/>
        </w:rPr>
        <w:t>meer detail omtrent deze velden</w:t>
      </w:r>
      <w:r w:rsidRPr="002714A8">
        <w:rPr>
          <w:highlight w:val="yellow"/>
        </w:rPr>
        <w:t xml:space="preserve">. Gebruik de tabel in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F02AC7">
        <w:rPr>
          <w:i/>
          <w:highlight w:val="yellow"/>
        </w:rPr>
        <w:t>11.1</w:t>
      </w:r>
      <w:r w:rsidRPr="00493F4A">
        <w:rPr>
          <w:i/>
          <w:highlight w:val="yellow"/>
        </w:rPr>
        <w:fldChar w:fldCharType="end"/>
      </w:r>
      <w:r w:rsidRPr="002714A8">
        <w:rPr>
          <w:highlight w:val="yellow"/>
        </w:rPr>
        <w:t xml:space="preserve"> om </w:t>
      </w:r>
      <w:r>
        <w:rPr>
          <w:highlight w:val="yellow"/>
        </w:rPr>
        <w:t>eventuele naamverschillen te i</w:t>
      </w:r>
      <w:r w:rsidRPr="002714A8">
        <w:rPr>
          <w:highlight w:val="yellow"/>
        </w:rPr>
        <w:t>dentificeren.</w:t>
      </w:r>
    </w:p>
    <w:tbl>
      <w:tblPr>
        <w:tblStyle w:val="BCSSTable"/>
        <w:tblW w:w="0" w:type="auto"/>
        <w:jc w:val="center"/>
        <w:tblLook w:val="04A0" w:firstRow="1" w:lastRow="0" w:firstColumn="1" w:lastColumn="0" w:noHBand="0" w:noVBand="1"/>
      </w:tblPr>
      <w:tblGrid>
        <w:gridCol w:w="2819"/>
        <w:gridCol w:w="5920"/>
      </w:tblGrid>
      <w:tr w:rsidR="009C5921" w:rsidRPr="00135461" w14:paraId="0DB46374" w14:textId="77777777" w:rsidTr="0022388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14:paraId="3423D28D" w14:textId="77777777" w:rsidR="009C5921" w:rsidRPr="00135461" w:rsidRDefault="009C5921" w:rsidP="00223883">
            <w:r w:rsidRPr="00135461">
              <w:t>Element</w:t>
            </w:r>
          </w:p>
        </w:tc>
        <w:tc>
          <w:tcPr>
            <w:tcW w:w="5920" w:type="dxa"/>
          </w:tcPr>
          <w:p w14:paraId="5D512990" w14:textId="77777777" w:rsidR="009C5921" w:rsidRPr="00135461" w:rsidRDefault="009C5921" w:rsidP="00223883">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9C5921" w:rsidRPr="003C279B" w14:paraId="1D47AC69" w14:textId="77777777" w:rsidTr="00223883">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5C5804BF" w14:textId="77777777" w:rsidR="009C5921" w:rsidRPr="00135461" w:rsidRDefault="009C5921" w:rsidP="00223883">
            <w:r>
              <w:t>socialStatus</w:t>
            </w:r>
          </w:p>
        </w:tc>
        <w:tc>
          <w:tcPr>
            <w:tcW w:w="5920" w:type="dxa"/>
          </w:tcPr>
          <w:p w14:paraId="37BB08A6" w14:textId="3D28DEC2" w:rsidR="009C5921" w:rsidRPr="003C279B" w:rsidRDefault="009C5921" w:rsidP="00223883">
            <w:pPr>
              <w:jc w:val="left"/>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Zie </w:t>
            </w:r>
            <w:r>
              <w:rPr>
                <w:lang w:val="fr-FR"/>
              </w:rPr>
              <w:fldChar w:fldCharType="begin"/>
            </w:r>
            <w:r>
              <w:rPr>
                <w:lang w:val="fr-FR"/>
              </w:rPr>
              <w:instrText xml:space="preserve"> REF _Ref99741717 \r \h </w:instrText>
            </w:r>
            <w:r>
              <w:rPr>
                <w:lang w:val="fr-FR"/>
              </w:rPr>
            </w:r>
            <w:r>
              <w:rPr>
                <w:lang w:val="fr-FR"/>
              </w:rPr>
              <w:fldChar w:fldCharType="separate"/>
            </w:r>
            <w:r w:rsidR="00F02AC7">
              <w:rPr>
                <w:lang w:val="fr-FR"/>
              </w:rPr>
              <w:t>11.2.1</w:t>
            </w:r>
            <w:r>
              <w:rPr>
                <w:lang w:val="fr-FR"/>
              </w:rPr>
              <w:fldChar w:fldCharType="end"/>
            </w:r>
          </w:p>
        </w:tc>
      </w:tr>
      <w:tr w:rsidR="009C5921" w:rsidRPr="0011326D" w14:paraId="03963A1B" w14:textId="77777777" w:rsidTr="00223883">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61AE0565" w14:textId="77777777" w:rsidR="009C5921" w:rsidRPr="00135461" w:rsidRDefault="009C5921" w:rsidP="00223883">
            <w:r>
              <w:t>period</w:t>
            </w:r>
          </w:p>
        </w:tc>
        <w:tc>
          <w:tcPr>
            <w:tcW w:w="5920" w:type="dxa"/>
          </w:tcPr>
          <w:p w14:paraId="6C11D7F1" w14:textId="77777777" w:rsidR="009C5921" w:rsidRPr="0011326D" w:rsidRDefault="009C5921" w:rsidP="00223883">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De periode van ongeschiktheid, begrensd door het trimester van het attest.</w:t>
            </w:r>
          </w:p>
        </w:tc>
      </w:tr>
      <w:tr w:rsidR="009C5921" w:rsidRPr="003C279B" w14:paraId="412A2CE9" w14:textId="77777777" w:rsidTr="00223883">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353FD388" w14:textId="77777777" w:rsidR="009C5921" w:rsidRDefault="009C5921" w:rsidP="00223883">
            <w:r>
              <w:t>exitCode</w:t>
            </w:r>
          </w:p>
        </w:tc>
        <w:tc>
          <w:tcPr>
            <w:tcW w:w="5920" w:type="dxa"/>
          </w:tcPr>
          <w:p w14:paraId="6CA2EB4F" w14:textId="1B60B817" w:rsidR="009C5921" w:rsidRPr="003C279B" w:rsidRDefault="009C5921" w:rsidP="00223883">
            <w:pPr>
              <w:jc w:val="left"/>
              <w:cnfStyle w:val="000000000000" w:firstRow="0" w:lastRow="0" w:firstColumn="0" w:lastColumn="0" w:oddVBand="0" w:evenVBand="0" w:oddHBand="0" w:evenHBand="0" w:firstRowFirstColumn="0" w:firstRowLastColumn="0" w:lastRowFirstColumn="0" w:lastRowLastColumn="0"/>
              <w:rPr>
                <w:lang w:val="fr-FR"/>
              </w:rPr>
            </w:pPr>
            <w:r>
              <w:rPr>
                <w:lang w:val="nl-NL"/>
              </w:rPr>
              <w:t xml:space="preserve">Zie </w:t>
            </w:r>
            <w:r>
              <w:rPr>
                <w:lang w:val="nl-NL"/>
              </w:rPr>
              <w:fldChar w:fldCharType="begin"/>
            </w:r>
            <w:r>
              <w:rPr>
                <w:lang w:val="nl-NL"/>
              </w:rPr>
              <w:instrText xml:space="preserve"> REF _Ref99741728 \r \h </w:instrText>
            </w:r>
            <w:r>
              <w:rPr>
                <w:lang w:val="nl-NL"/>
              </w:rPr>
            </w:r>
            <w:r>
              <w:rPr>
                <w:lang w:val="nl-NL"/>
              </w:rPr>
              <w:fldChar w:fldCharType="separate"/>
            </w:r>
            <w:r w:rsidR="00F02AC7">
              <w:rPr>
                <w:lang w:val="nl-NL"/>
              </w:rPr>
              <w:t>11.2.2</w:t>
            </w:r>
            <w:r>
              <w:rPr>
                <w:lang w:val="nl-NL"/>
              </w:rPr>
              <w:fldChar w:fldCharType="end"/>
            </w:r>
          </w:p>
        </w:tc>
      </w:tr>
      <w:tr w:rsidR="009C5921" w:rsidRPr="00427CB9" w14:paraId="3A0292AC" w14:textId="77777777" w:rsidTr="00223883">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A09C030" w14:textId="77777777" w:rsidR="009C5921" w:rsidRDefault="009C5921" w:rsidP="00223883">
            <w:r>
              <w:t>initialStartDate</w:t>
            </w:r>
          </w:p>
        </w:tc>
        <w:tc>
          <w:tcPr>
            <w:tcW w:w="5920" w:type="dxa"/>
          </w:tcPr>
          <w:p w14:paraId="331EA73D" w14:textId="68831821" w:rsidR="009C5921" w:rsidRPr="0011326D" w:rsidRDefault="009C5921" w:rsidP="00223883">
            <w:pPr>
              <w:jc w:val="left"/>
              <w:cnfStyle w:val="000000000000" w:firstRow="0" w:lastRow="0" w:firstColumn="0" w:lastColumn="0" w:oddVBand="0" w:evenVBand="0" w:oddHBand="0" w:evenHBand="0" w:firstRowFirstColumn="0" w:firstRowLastColumn="0" w:lastRowFirstColumn="0" w:lastRowLastColumn="0"/>
              <w:rPr>
                <w:lang w:val="nl-NL"/>
              </w:rPr>
            </w:pPr>
            <w:r w:rsidRPr="00807432">
              <w:rPr>
                <w:lang w:val="nl-NL"/>
              </w:rPr>
              <w:t xml:space="preserve">Uit </w:t>
            </w:r>
            <w:r w:rsidRPr="00807432">
              <w:rPr>
                <w:lang w:val="nl-NL"/>
              </w:rPr>
              <w:fldChar w:fldCharType="begin"/>
            </w:r>
            <w:r w:rsidRPr="00807432">
              <w:rPr>
                <w:lang w:val="nl-NL"/>
              </w:rPr>
              <w:instrText xml:space="preserve"> REF _Ref98527802 \r \h  \* MERGEFORMAT </w:instrText>
            </w:r>
            <w:r w:rsidRPr="00807432">
              <w:rPr>
                <w:lang w:val="nl-NL"/>
              </w:rPr>
            </w:r>
            <w:r w:rsidRPr="00807432">
              <w:rPr>
                <w:lang w:val="nl-NL"/>
              </w:rPr>
              <w:fldChar w:fldCharType="separate"/>
            </w:r>
            <w:r w:rsidR="00F02AC7">
              <w:rPr>
                <w:lang w:val="nl-NL"/>
              </w:rPr>
              <w:t>[5]</w:t>
            </w:r>
            <w:r w:rsidRPr="00807432">
              <w:rPr>
                <w:lang w:val="nl-NL"/>
              </w:rPr>
              <w:fldChar w:fldCharType="end"/>
            </w:r>
            <w:r w:rsidRPr="00807432">
              <w:rPr>
                <w:lang w:val="nl-NL"/>
              </w:rPr>
              <w:t xml:space="preserve"> </w:t>
            </w:r>
            <w:r w:rsidRPr="00807432">
              <w:rPr>
                <w:lang w:val="nl-NL"/>
              </w:rPr>
              <w:fldChar w:fldCharType="begin"/>
            </w:r>
            <w:r w:rsidRPr="00807432">
              <w:rPr>
                <w:lang w:val="nl-NL"/>
              </w:rPr>
              <w:instrText xml:space="preserve"> REF _Ref98527802 \h  \* MERGEFORMAT </w:instrText>
            </w:r>
            <w:r w:rsidRPr="00807432">
              <w:rPr>
                <w:lang w:val="nl-NL"/>
              </w:rPr>
            </w:r>
            <w:r w:rsidRPr="00807432">
              <w:rPr>
                <w:lang w:val="nl-NL"/>
              </w:rPr>
              <w:fldChar w:fldCharType="separate"/>
            </w:r>
            <w:r w:rsidR="00F02AC7" w:rsidRPr="00F02AC7">
              <w:rPr>
                <w:lang w:val="nl-NL"/>
              </w:rPr>
              <w:t>Beschrijving business AA_AP 20260119.docx</w:t>
            </w:r>
            <w:r w:rsidRPr="00807432">
              <w:rPr>
                <w:lang w:val="nl-NL"/>
              </w:rPr>
              <w:fldChar w:fldCharType="end"/>
            </w:r>
            <w:r w:rsidRPr="00807432">
              <w:rPr>
                <w:lang w:val="nl-NL"/>
              </w:rPr>
              <w:t xml:space="preserve"> : “Begindatum zoals die voorkomt in het initieel dossier”</w:t>
            </w:r>
          </w:p>
        </w:tc>
      </w:tr>
      <w:tr w:rsidR="009C5921" w:rsidRPr="00427CB9" w14:paraId="006D2C2E" w14:textId="77777777" w:rsidTr="00223883">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FC19D37" w14:textId="77777777" w:rsidR="009C5921" w:rsidRDefault="009C5921" w:rsidP="00223883">
            <w:r>
              <w:t>invalidity</w:t>
            </w:r>
          </w:p>
        </w:tc>
        <w:tc>
          <w:tcPr>
            <w:tcW w:w="5920" w:type="dxa"/>
          </w:tcPr>
          <w:p w14:paraId="11B8FA76" w14:textId="278EA6AC" w:rsidR="009C5921" w:rsidRPr="00807432" w:rsidRDefault="009C5921" w:rsidP="00223883">
            <w:pPr>
              <w:jc w:val="left"/>
              <w:cnfStyle w:val="000000000000" w:firstRow="0" w:lastRow="0" w:firstColumn="0" w:lastColumn="0" w:oddVBand="0" w:evenVBand="0" w:oddHBand="0" w:evenHBand="0" w:firstRowFirstColumn="0" w:firstRowLastColumn="0" w:lastRowFirstColumn="0" w:lastRowLastColumn="0"/>
              <w:rPr>
                <w:lang w:val="nl-NL"/>
              </w:rPr>
            </w:pPr>
            <w:r w:rsidRPr="00807432">
              <w:rPr>
                <w:lang w:val="nl-NL"/>
              </w:rPr>
              <w:t xml:space="preserve">Uit </w:t>
            </w:r>
            <w:r w:rsidRPr="00807432">
              <w:rPr>
                <w:lang w:val="nl-NL"/>
              </w:rPr>
              <w:fldChar w:fldCharType="begin"/>
            </w:r>
            <w:r w:rsidRPr="00807432">
              <w:rPr>
                <w:lang w:val="nl-NL"/>
              </w:rPr>
              <w:instrText xml:space="preserve"> REF _Ref98527802 \r \h  \* MERGEFORMAT </w:instrText>
            </w:r>
            <w:r w:rsidRPr="00807432">
              <w:rPr>
                <w:lang w:val="nl-NL"/>
              </w:rPr>
            </w:r>
            <w:r w:rsidRPr="00807432">
              <w:rPr>
                <w:lang w:val="nl-NL"/>
              </w:rPr>
              <w:fldChar w:fldCharType="separate"/>
            </w:r>
            <w:r w:rsidR="00F02AC7">
              <w:rPr>
                <w:lang w:val="nl-NL"/>
              </w:rPr>
              <w:t>[5]</w:t>
            </w:r>
            <w:r w:rsidRPr="00807432">
              <w:rPr>
                <w:lang w:val="nl-NL"/>
              </w:rPr>
              <w:fldChar w:fldCharType="end"/>
            </w:r>
            <w:r w:rsidRPr="00807432">
              <w:rPr>
                <w:lang w:val="nl-NL"/>
              </w:rPr>
              <w:t xml:space="preserve"> </w:t>
            </w:r>
            <w:r w:rsidRPr="00807432">
              <w:rPr>
                <w:lang w:val="nl-NL"/>
              </w:rPr>
              <w:fldChar w:fldCharType="begin"/>
            </w:r>
            <w:r w:rsidRPr="00807432">
              <w:rPr>
                <w:lang w:val="nl-NL"/>
              </w:rPr>
              <w:instrText xml:space="preserve"> REF _Ref98527802 \h  \* MERGEFORMAT </w:instrText>
            </w:r>
            <w:r w:rsidRPr="00807432">
              <w:rPr>
                <w:lang w:val="nl-NL"/>
              </w:rPr>
            </w:r>
            <w:r w:rsidRPr="00807432">
              <w:rPr>
                <w:lang w:val="nl-NL"/>
              </w:rPr>
              <w:fldChar w:fldCharType="separate"/>
            </w:r>
            <w:r w:rsidR="00F02AC7" w:rsidRPr="00F02AC7">
              <w:rPr>
                <w:lang w:val="nl-NL"/>
              </w:rPr>
              <w:t>Beschrijving business AA_AP 20260119.docx</w:t>
            </w:r>
            <w:r w:rsidRPr="00807432">
              <w:rPr>
                <w:lang w:val="nl-NL"/>
              </w:rPr>
              <w:fldChar w:fldCharType="end"/>
            </w:r>
            <w:r w:rsidRPr="00807432">
              <w:rPr>
                <w:lang w:val="nl-NL"/>
              </w:rPr>
              <w:t xml:space="preserve"> : “In het trimester waar een lid overgaat naar invaliditeit wordt de intrededatum meegeven. Dit blok bestaat uit StartDate en Invalidity</w:t>
            </w:r>
            <w:r>
              <w:rPr>
                <w:lang w:val="nl-NL"/>
              </w:rPr>
              <w:t>Category</w:t>
            </w:r>
            <w:r w:rsidRPr="00807432">
              <w:rPr>
                <w:lang w:val="nl-NL"/>
              </w:rPr>
              <w:t>”</w:t>
            </w:r>
          </w:p>
        </w:tc>
      </w:tr>
      <w:tr w:rsidR="009C5921" w:rsidRPr="00427CB9" w14:paraId="063DE6C3" w14:textId="77777777" w:rsidTr="00223883">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774493BC" w14:textId="77777777" w:rsidR="009C5921" w:rsidRDefault="009C5921" w:rsidP="00223883">
            <w:r>
              <w:lastRenderedPageBreak/>
              <w:t>invalidity/startDate</w:t>
            </w:r>
          </w:p>
        </w:tc>
        <w:tc>
          <w:tcPr>
            <w:tcW w:w="5920" w:type="dxa"/>
          </w:tcPr>
          <w:p w14:paraId="1CE487E4" w14:textId="752945AA" w:rsidR="009C5921" w:rsidRPr="0011326D" w:rsidRDefault="009C5921" w:rsidP="00223883">
            <w:pPr>
              <w:jc w:val="left"/>
              <w:cnfStyle w:val="000000000000" w:firstRow="0" w:lastRow="0" w:firstColumn="0" w:lastColumn="0" w:oddVBand="0" w:evenVBand="0" w:oddHBand="0" w:evenHBand="0" w:firstRowFirstColumn="0" w:firstRowLastColumn="0" w:lastRowFirstColumn="0" w:lastRowLastColumn="0"/>
              <w:rPr>
                <w:lang w:val="nl-NL"/>
              </w:rPr>
            </w:pPr>
            <w:r w:rsidRPr="00807432">
              <w:rPr>
                <w:lang w:val="nl-NL"/>
              </w:rPr>
              <w:t xml:space="preserve">Uit </w:t>
            </w:r>
            <w:r w:rsidRPr="00807432">
              <w:rPr>
                <w:lang w:val="nl-NL"/>
              </w:rPr>
              <w:fldChar w:fldCharType="begin"/>
            </w:r>
            <w:r w:rsidRPr="00807432">
              <w:rPr>
                <w:lang w:val="nl-NL"/>
              </w:rPr>
              <w:instrText xml:space="preserve"> REF _Ref98527802 \r \h  \* MERGEFORMAT </w:instrText>
            </w:r>
            <w:r w:rsidRPr="00807432">
              <w:rPr>
                <w:lang w:val="nl-NL"/>
              </w:rPr>
            </w:r>
            <w:r w:rsidRPr="00807432">
              <w:rPr>
                <w:lang w:val="nl-NL"/>
              </w:rPr>
              <w:fldChar w:fldCharType="separate"/>
            </w:r>
            <w:r w:rsidR="00F02AC7">
              <w:rPr>
                <w:lang w:val="nl-NL"/>
              </w:rPr>
              <w:t>[5]</w:t>
            </w:r>
            <w:r w:rsidRPr="00807432">
              <w:rPr>
                <w:lang w:val="nl-NL"/>
              </w:rPr>
              <w:fldChar w:fldCharType="end"/>
            </w:r>
            <w:r w:rsidRPr="00807432">
              <w:rPr>
                <w:lang w:val="nl-NL"/>
              </w:rPr>
              <w:t xml:space="preserve"> </w:t>
            </w:r>
            <w:r w:rsidRPr="00807432">
              <w:rPr>
                <w:lang w:val="nl-NL"/>
              </w:rPr>
              <w:fldChar w:fldCharType="begin"/>
            </w:r>
            <w:r w:rsidRPr="00807432">
              <w:rPr>
                <w:lang w:val="nl-NL"/>
              </w:rPr>
              <w:instrText xml:space="preserve"> REF _Ref98527802 \h  \* MERGEFORMAT </w:instrText>
            </w:r>
            <w:r w:rsidRPr="00807432">
              <w:rPr>
                <w:lang w:val="nl-NL"/>
              </w:rPr>
            </w:r>
            <w:r w:rsidRPr="00807432">
              <w:rPr>
                <w:lang w:val="nl-NL"/>
              </w:rPr>
              <w:fldChar w:fldCharType="separate"/>
            </w:r>
            <w:r w:rsidR="00F02AC7" w:rsidRPr="00F02AC7">
              <w:rPr>
                <w:lang w:val="nl-NL"/>
              </w:rPr>
              <w:t>Beschrijving business AA_AP 20260119.docx</w:t>
            </w:r>
            <w:r w:rsidRPr="00807432">
              <w:rPr>
                <w:lang w:val="nl-NL"/>
              </w:rPr>
              <w:fldChar w:fldCharType="end"/>
            </w:r>
            <w:r w:rsidRPr="00807432">
              <w:rPr>
                <w:lang w:val="nl-NL"/>
              </w:rPr>
              <w:t xml:space="preserve"> : “</w:t>
            </w:r>
            <w:r>
              <w:rPr>
                <w:lang w:val="nl-NL"/>
              </w:rPr>
              <w:t>Datum intrede in invaliditeit. O</w:t>
            </w:r>
            <w:r w:rsidRPr="00807432">
              <w:rPr>
                <w:lang w:val="nl-NL"/>
              </w:rPr>
              <w:t>ptioneel omdat deze enkel in trimester van intrede meegegeven wordt</w:t>
            </w:r>
            <w:r>
              <w:rPr>
                <w:lang w:val="nl-NL"/>
              </w:rPr>
              <w:t>.”</w:t>
            </w:r>
          </w:p>
        </w:tc>
      </w:tr>
      <w:tr w:rsidR="009C5921" w:rsidRPr="00427CB9" w14:paraId="56CF133A" w14:textId="77777777" w:rsidTr="00223883">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FCA6B68" w14:textId="77777777" w:rsidR="009C5921" w:rsidRDefault="009C5921" w:rsidP="00223883">
            <w:r>
              <w:t>invalidity/invalidityCategory</w:t>
            </w:r>
          </w:p>
        </w:tc>
        <w:tc>
          <w:tcPr>
            <w:tcW w:w="5920" w:type="dxa"/>
          </w:tcPr>
          <w:p w14:paraId="638740D5" w14:textId="0BBF5BCB" w:rsidR="009C5921" w:rsidRDefault="009C5921" w:rsidP="00223883">
            <w:pPr>
              <w:jc w:val="left"/>
              <w:cnfStyle w:val="000000000000" w:firstRow="0" w:lastRow="0" w:firstColumn="0" w:lastColumn="0" w:oddVBand="0" w:evenVBand="0" w:oddHBand="0" w:evenHBand="0" w:firstRowFirstColumn="0" w:firstRowLastColumn="0" w:lastRowFirstColumn="0" w:lastRowLastColumn="0"/>
              <w:rPr>
                <w:lang w:val="nl-NL"/>
              </w:rPr>
            </w:pPr>
            <w:r w:rsidRPr="00807432">
              <w:rPr>
                <w:lang w:val="nl-NL"/>
              </w:rPr>
              <w:t xml:space="preserve">Uit </w:t>
            </w:r>
            <w:r w:rsidRPr="00807432">
              <w:rPr>
                <w:lang w:val="nl-NL"/>
              </w:rPr>
              <w:fldChar w:fldCharType="begin"/>
            </w:r>
            <w:r w:rsidRPr="00807432">
              <w:rPr>
                <w:lang w:val="nl-NL"/>
              </w:rPr>
              <w:instrText xml:space="preserve"> REF _Ref98527802 \r \h  \* MERGEFORMAT </w:instrText>
            </w:r>
            <w:r w:rsidRPr="00807432">
              <w:rPr>
                <w:lang w:val="nl-NL"/>
              </w:rPr>
            </w:r>
            <w:r w:rsidRPr="00807432">
              <w:rPr>
                <w:lang w:val="nl-NL"/>
              </w:rPr>
              <w:fldChar w:fldCharType="separate"/>
            </w:r>
            <w:r w:rsidR="00F02AC7">
              <w:rPr>
                <w:lang w:val="nl-NL"/>
              </w:rPr>
              <w:t>[5]</w:t>
            </w:r>
            <w:r w:rsidRPr="00807432">
              <w:rPr>
                <w:lang w:val="nl-NL"/>
              </w:rPr>
              <w:fldChar w:fldCharType="end"/>
            </w:r>
            <w:r w:rsidRPr="00807432">
              <w:rPr>
                <w:lang w:val="nl-NL"/>
              </w:rPr>
              <w:t xml:space="preserve"> </w:t>
            </w:r>
            <w:r w:rsidRPr="00807432">
              <w:rPr>
                <w:lang w:val="nl-NL"/>
              </w:rPr>
              <w:fldChar w:fldCharType="begin"/>
            </w:r>
            <w:r w:rsidRPr="00807432">
              <w:rPr>
                <w:lang w:val="nl-NL"/>
              </w:rPr>
              <w:instrText xml:space="preserve"> REF _Ref98527802 \h  \* MERGEFORMAT </w:instrText>
            </w:r>
            <w:r w:rsidRPr="00807432">
              <w:rPr>
                <w:lang w:val="nl-NL"/>
              </w:rPr>
            </w:r>
            <w:r w:rsidRPr="00807432">
              <w:rPr>
                <w:lang w:val="nl-NL"/>
              </w:rPr>
              <w:fldChar w:fldCharType="separate"/>
            </w:r>
            <w:r w:rsidR="00F02AC7" w:rsidRPr="00F02AC7">
              <w:rPr>
                <w:lang w:val="nl-NL"/>
              </w:rPr>
              <w:t>Beschrijving business AA_AP 20260119.docx</w:t>
            </w:r>
            <w:r w:rsidRPr="00807432">
              <w:rPr>
                <w:lang w:val="nl-NL"/>
              </w:rPr>
              <w:fldChar w:fldCharType="end"/>
            </w:r>
            <w:r w:rsidRPr="00807432">
              <w:rPr>
                <w:lang w:val="nl-NL"/>
              </w:rPr>
              <w:t xml:space="preserve"> : “Code die type invaliditeit bepaalt”</w:t>
            </w:r>
            <w:r>
              <w:rPr>
                <w:lang w:val="nl-NL"/>
              </w:rPr>
              <w:t xml:space="preserve"> Zie </w:t>
            </w:r>
            <w:r>
              <w:rPr>
                <w:lang w:val="nl-NL"/>
              </w:rPr>
              <w:fldChar w:fldCharType="begin"/>
            </w:r>
            <w:r>
              <w:rPr>
                <w:lang w:val="nl-NL"/>
              </w:rPr>
              <w:instrText xml:space="preserve"> REF _Ref99742092 \r \h </w:instrText>
            </w:r>
            <w:r>
              <w:rPr>
                <w:lang w:val="nl-NL"/>
              </w:rPr>
            </w:r>
            <w:r>
              <w:rPr>
                <w:lang w:val="nl-NL"/>
              </w:rPr>
              <w:fldChar w:fldCharType="separate"/>
            </w:r>
            <w:r w:rsidR="00F02AC7">
              <w:rPr>
                <w:lang w:val="nl-NL"/>
              </w:rPr>
              <w:t>11.2.3</w:t>
            </w:r>
            <w:r>
              <w:rPr>
                <w:lang w:val="nl-NL"/>
              </w:rPr>
              <w:fldChar w:fldCharType="end"/>
            </w:r>
            <w:r>
              <w:rPr>
                <w:lang w:val="nl-NL"/>
              </w:rPr>
              <w:t>.</w:t>
            </w:r>
          </w:p>
        </w:tc>
      </w:tr>
    </w:tbl>
    <w:p w14:paraId="48610234" w14:textId="09F98069" w:rsidR="00223883" w:rsidRDefault="00223883" w:rsidP="00223883">
      <w:pPr>
        <w:pStyle w:val="Heading3"/>
        <w:rPr>
          <w:lang w:val="nl-NL"/>
        </w:rPr>
      </w:pPr>
      <w:bookmarkStart w:id="142" w:name="_Ref99743358"/>
      <w:bookmarkStart w:id="143" w:name="_Toc222925766"/>
      <w:r>
        <w:rPr>
          <w:lang w:val="nl-NL"/>
        </w:rPr>
        <w:t>generalPregnancy</w:t>
      </w:r>
      <w:bookmarkEnd w:id="142"/>
      <w:bookmarkEnd w:id="143"/>
    </w:p>
    <w:p w14:paraId="4C9E5C55" w14:textId="22B958E6" w:rsidR="00223883" w:rsidRDefault="00223883" w:rsidP="00223883">
      <w:pPr>
        <w:spacing w:after="0"/>
        <w:rPr>
          <w:lang w:val="nl-NL"/>
        </w:rPr>
      </w:pPr>
      <w:r>
        <w:rPr>
          <w:lang w:val="nl-NL"/>
        </w:rPr>
        <w:t>Dit is element is gelijk aan het independentPregnancy (zie</w:t>
      </w:r>
      <w:r w:rsidR="00F010A3">
        <w:rPr>
          <w:lang w:val="nl-NL"/>
        </w:rPr>
        <w:fldChar w:fldCharType="begin"/>
      </w:r>
      <w:r w:rsidR="00F010A3">
        <w:rPr>
          <w:lang w:val="nl-NL"/>
        </w:rPr>
        <w:instrText xml:space="preserve"> REF _Ref99743362 \r \h </w:instrText>
      </w:r>
      <w:r w:rsidR="00F010A3">
        <w:rPr>
          <w:lang w:val="nl-NL"/>
        </w:rPr>
      </w:r>
      <w:r w:rsidR="00F010A3">
        <w:rPr>
          <w:lang w:val="nl-NL"/>
        </w:rPr>
        <w:fldChar w:fldCharType="separate"/>
      </w:r>
      <w:r w:rsidR="00F02AC7">
        <w:rPr>
          <w:lang w:val="nl-NL"/>
        </w:rPr>
        <w:t>5.2.10</w:t>
      </w:r>
      <w:r w:rsidR="00F010A3">
        <w:rPr>
          <w:lang w:val="nl-NL"/>
        </w:rPr>
        <w:fldChar w:fldCharType="end"/>
      </w:r>
      <w:r>
        <w:rPr>
          <w:lang w:val="nl-NL"/>
        </w:rPr>
        <w:t>), met de toevoeging van</w:t>
      </w:r>
      <w:r w:rsidR="00677955">
        <w:rPr>
          <w:lang w:val="nl-NL"/>
        </w:rPr>
        <w:t xml:space="preserve"> de supposedDeliveryDate (v</w:t>
      </w:r>
      <w:r w:rsidR="00677955" w:rsidRPr="00677955">
        <w:rPr>
          <w:lang w:val="nl-NL"/>
        </w:rPr>
        <w:t>ermoedelijke bevallingsdatum</w:t>
      </w:r>
      <w:r w:rsidR="00677955">
        <w:rPr>
          <w:lang w:val="nl-NL"/>
        </w:rPr>
        <w:t>) en</w:t>
      </w:r>
      <w:r>
        <w:rPr>
          <w:lang w:val="nl-NL"/>
        </w:rPr>
        <w:t xml:space="preserve"> activityCode (zie </w:t>
      </w:r>
      <w:r>
        <w:rPr>
          <w:lang w:val="nl-NL"/>
        </w:rPr>
        <w:fldChar w:fldCharType="begin"/>
      </w:r>
      <w:r>
        <w:rPr>
          <w:lang w:val="nl-NL"/>
        </w:rPr>
        <w:instrText xml:space="preserve"> REF _Ref99742239 \r \h </w:instrText>
      </w:r>
      <w:r>
        <w:rPr>
          <w:lang w:val="nl-NL"/>
        </w:rPr>
      </w:r>
      <w:r>
        <w:rPr>
          <w:lang w:val="nl-NL"/>
        </w:rPr>
        <w:fldChar w:fldCharType="separate"/>
      </w:r>
      <w:r w:rsidR="00F02AC7">
        <w:rPr>
          <w:lang w:val="nl-NL"/>
        </w:rPr>
        <w:t>11.2.4</w:t>
      </w:r>
      <w:r>
        <w:rPr>
          <w:lang w:val="nl-NL"/>
        </w:rPr>
        <w:fldChar w:fldCharType="end"/>
      </w:r>
      <w:r>
        <w:rPr>
          <w:lang w:val="nl-NL"/>
        </w:rPr>
        <w:t>).</w:t>
      </w:r>
    </w:p>
    <w:p w14:paraId="724901BE" w14:textId="2CBAA5D1" w:rsidR="00223883" w:rsidRDefault="00223883" w:rsidP="00223883">
      <w:pPr>
        <w:jc w:val="center"/>
        <w:rPr>
          <w:lang w:val="nl-NL"/>
        </w:rPr>
      </w:pPr>
      <w:r w:rsidRPr="00223883">
        <w:rPr>
          <w:noProof/>
          <w:lang w:eastAsia="nl-BE"/>
        </w:rPr>
        <w:drawing>
          <wp:inline distT="0" distB="0" distL="0" distR="0" wp14:anchorId="0F78205D" wp14:editId="616F0987">
            <wp:extent cx="3359150" cy="1648182"/>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68704" cy="1652870"/>
                    </a:xfrm>
                    <a:prstGeom prst="rect">
                      <a:avLst/>
                    </a:prstGeom>
                  </pic:spPr>
                </pic:pic>
              </a:graphicData>
            </a:graphic>
          </wp:inline>
        </w:drawing>
      </w:r>
    </w:p>
    <w:p w14:paraId="59B56047" w14:textId="7B0C9533" w:rsidR="00223883" w:rsidRDefault="00223883" w:rsidP="00223883">
      <w:pPr>
        <w:pStyle w:val="Heading3"/>
        <w:rPr>
          <w:lang w:val="nl-NL"/>
        </w:rPr>
      </w:pPr>
      <w:bookmarkStart w:id="144" w:name="_Ref99743362"/>
      <w:bookmarkStart w:id="145" w:name="_Toc222925767"/>
      <w:r>
        <w:rPr>
          <w:lang w:val="nl-NL"/>
        </w:rPr>
        <w:t>independentPregancy</w:t>
      </w:r>
      <w:bookmarkEnd w:id="144"/>
      <w:bookmarkEnd w:id="145"/>
    </w:p>
    <w:p w14:paraId="2CC4C62E" w14:textId="7D2ED681" w:rsidR="00677955" w:rsidRPr="00677955" w:rsidRDefault="00677955" w:rsidP="00677955">
      <w:pPr>
        <w:jc w:val="center"/>
        <w:rPr>
          <w:lang w:val="nl-NL"/>
        </w:rPr>
      </w:pPr>
      <w:r w:rsidRPr="00677955">
        <w:rPr>
          <w:noProof/>
          <w:lang w:eastAsia="nl-BE"/>
        </w:rPr>
        <w:drawing>
          <wp:inline distT="0" distB="0" distL="0" distR="0" wp14:anchorId="08E805E2" wp14:editId="63D3AC65">
            <wp:extent cx="3517900" cy="2214117"/>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35217" cy="2225016"/>
                    </a:xfrm>
                    <a:prstGeom prst="rect">
                      <a:avLst/>
                    </a:prstGeom>
                  </pic:spPr>
                </pic:pic>
              </a:graphicData>
            </a:graphic>
          </wp:inline>
        </w:drawing>
      </w:r>
    </w:p>
    <w:p w14:paraId="1E3B583E" w14:textId="20B62E56" w:rsidR="00223883" w:rsidRDefault="00677955" w:rsidP="00223883">
      <w:pPr>
        <w:spacing w:after="0"/>
        <w:rPr>
          <w:lang w:val="nl-NL"/>
        </w:rPr>
      </w:pPr>
      <w:r w:rsidRPr="00944530">
        <w:rPr>
          <w:highlight w:val="yellow"/>
        </w:rPr>
        <w:t xml:space="preserve">Zie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F02AC7">
        <w:rPr>
          <w:i/>
          <w:highlight w:val="yellow"/>
        </w:rPr>
        <w:t>[5]</w:t>
      </w:r>
      <w:r w:rsidRPr="00944530">
        <w:rPr>
          <w:i/>
          <w:highlight w:val="yellow"/>
        </w:rPr>
        <w:fldChar w:fldCharType="end"/>
      </w:r>
      <w:r w:rsidRPr="00944530">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r w:rsidR="00F02AC7" w:rsidRPr="00F02AC7">
        <w:rPr>
          <w:i/>
          <w:highlight w:val="yellow"/>
        </w:rPr>
        <w:t>Beschrijving business AA_AP 20260119.docx</w:t>
      </w:r>
      <w:r w:rsidRPr="00944530">
        <w:rPr>
          <w:i/>
          <w:highlight w:val="yellow"/>
        </w:rPr>
        <w:fldChar w:fldCharType="end"/>
      </w:r>
      <w:r w:rsidRPr="00944530">
        <w:rPr>
          <w:highlight w:val="yellow"/>
        </w:rPr>
        <w:t xml:space="preserve">. voor </w:t>
      </w:r>
      <w:r>
        <w:rPr>
          <w:highlight w:val="yellow"/>
        </w:rPr>
        <w:t>meer detail omtrent deze velden</w:t>
      </w:r>
      <w:r w:rsidRPr="002714A8">
        <w:rPr>
          <w:highlight w:val="yellow"/>
        </w:rPr>
        <w:t xml:space="preserve">. Gebruik de tabel in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F02AC7">
        <w:rPr>
          <w:i/>
          <w:highlight w:val="yellow"/>
        </w:rPr>
        <w:t>11.1</w:t>
      </w:r>
      <w:r w:rsidRPr="00493F4A">
        <w:rPr>
          <w:i/>
          <w:highlight w:val="yellow"/>
        </w:rPr>
        <w:fldChar w:fldCharType="end"/>
      </w:r>
      <w:r w:rsidRPr="002714A8">
        <w:rPr>
          <w:highlight w:val="yellow"/>
        </w:rPr>
        <w:t xml:space="preserve"> om </w:t>
      </w:r>
      <w:r>
        <w:rPr>
          <w:highlight w:val="yellow"/>
        </w:rPr>
        <w:t>eventuele naamverschillen te i</w:t>
      </w:r>
      <w:r w:rsidRPr="002714A8">
        <w:rPr>
          <w:highlight w:val="yellow"/>
        </w:rPr>
        <w:t>dentificeren.</w:t>
      </w:r>
    </w:p>
    <w:tbl>
      <w:tblPr>
        <w:tblStyle w:val="BCSSTable"/>
        <w:tblW w:w="0" w:type="auto"/>
        <w:jc w:val="center"/>
        <w:tblLook w:val="04A0" w:firstRow="1" w:lastRow="0" w:firstColumn="1" w:lastColumn="0" w:noHBand="0" w:noVBand="1"/>
      </w:tblPr>
      <w:tblGrid>
        <w:gridCol w:w="2819"/>
        <w:gridCol w:w="5920"/>
      </w:tblGrid>
      <w:tr w:rsidR="00677955" w:rsidRPr="00135461" w14:paraId="648CDBD1" w14:textId="77777777" w:rsidTr="005822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14:paraId="3194B8B4" w14:textId="77777777" w:rsidR="00677955" w:rsidRPr="00135461" w:rsidRDefault="00677955" w:rsidP="005822BC">
            <w:r w:rsidRPr="00135461">
              <w:t>Element</w:t>
            </w:r>
          </w:p>
        </w:tc>
        <w:tc>
          <w:tcPr>
            <w:tcW w:w="5920" w:type="dxa"/>
          </w:tcPr>
          <w:p w14:paraId="317EB259" w14:textId="77777777" w:rsidR="00677955" w:rsidRPr="00135461" w:rsidRDefault="00677955" w:rsidP="005822BC">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677955" w:rsidRPr="003C279B" w14:paraId="0232C2ED"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AD9D8D1" w14:textId="77777777" w:rsidR="00677955" w:rsidRPr="00135461" w:rsidRDefault="00677955" w:rsidP="005822BC">
            <w:r>
              <w:t>socialStatus</w:t>
            </w:r>
          </w:p>
        </w:tc>
        <w:tc>
          <w:tcPr>
            <w:tcW w:w="5920" w:type="dxa"/>
          </w:tcPr>
          <w:p w14:paraId="625F6F03" w14:textId="000661F1" w:rsidR="00677955" w:rsidRPr="003C279B" w:rsidRDefault="00677955" w:rsidP="005822BC">
            <w:pPr>
              <w:jc w:val="left"/>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Zie </w:t>
            </w:r>
            <w:r>
              <w:rPr>
                <w:lang w:val="fr-FR"/>
              </w:rPr>
              <w:fldChar w:fldCharType="begin"/>
            </w:r>
            <w:r>
              <w:rPr>
                <w:lang w:val="fr-FR"/>
              </w:rPr>
              <w:instrText xml:space="preserve"> REF _Ref99741717 \r \h </w:instrText>
            </w:r>
            <w:r>
              <w:rPr>
                <w:lang w:val="fr-FR"/>
              </w:rPr>
            </w:r>
            <w:r>
              <w:rPr>
                <w:lang w:val="fr-FR"/>
              </w:rPr>
              <w:fldChar w:fldCharType="separate"/>
            </w:r>
            <w:r w:rsidR="00F02AC7">
              <w:rPr>
                <w:lang w:val="fr-FR"/>
              </w:rPr>
              <w:t>11.2.1</w:t>
            </w:r>
            <w:r>
              <w:rPr>
                <w:lang w:val="fr-FR"/>
              </w:rPr>
              <w:fldChar w:fldCharType="end"/>
            </w:r>
          </w:p>
        </w:tc>
      </w:tr>
      <w:tr w:rsidR="00677955" w:rsidRPr="0011326D" w14:paraId="6B7CB104"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706CA2BC" w14:textId="77777777" w:rsidR="00677955" w:rsidRPr="00135461" w:rsidRDefault="00677955" w:rsidP="005822BC">
            <w:r>
              <w:t>period</w:t>
            </w:r>
          </w:p>
        </w:tc>
        <w:tc>
          <w:tcPr>
            <w:tcW w:w="5920" w:type="dxa"/>
          </w:tcPr>
          <w:p w14:paraId="12ABFFB0" w14:textId="7650FC71" w:rsidR="00677955" w:rsidRPr="0011326D" w:rsidRDefault="00677955" w:rsidP="00677955">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De periode van werkverwijdering/moederschapsrust, begrensd door het trimester van het attest.</w:t>
            </w:r>
          </w:p>
        </w:tc>
      </w:tr>
      <w:tr w:rsidR="00677955" w:rsidRPr="003C279B" w14:paraId="420CCCD0"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299FDB7E" w14:textId="77777777" w:rsidR="00677955" w:rsidRDefault="00677955" w:rsidP="005822BC">
            <w:r>
              <w:t>exitCode</w:t>
            </w:r>
          </w:p>
        </w:tc>
        <w:tc>
          <w:tcPr>
            <w:tcW w:w="5920" w:type="dxa"/>
          </w:tcPr>
          <w:p w14:paraId="74B4401F" w14:textId="1BEB0CC4" w:rsidR="00677955" w:rsidRPr="003C279B" w:rsidRDefault="00677955" w:rsidP="005822BC">
            <w:pPr>
              <w:jc w:val="left"/>
              <w:cnfStyle w:val="000000000000" w:firstRow="0" w:lastRow="0" w:firstColumn="0" w:lastColumn="0" w:oddVBand="0" w:evenVBand="0" w:oddHBand="0" w:evenHBand="0" w:firstRowFirstColumn="0" w:firstRowLastColumn="0" w:lastRowFirstColumn="0" w:lastRowLastColumn="0"/>
              <w:rPr>
                <w:lang w:val="fr-FR"/>
              </w:rPr>
            </w:pPr>
            <w:r>
              <w:rPr>
                <w:lang w:val="nl-NL"/>
              </w:rPr>
              <w:t xml:space="preserve">Zie </w:t>
            </w:r>
            <w:r>
              <w:rPr>
                <w:lang w:val="nl-NL"/>
              </w:rPr>
              <w:fldChar w:fldCharType="begin"/>
            </w:r>
            <w:r>
              <w:rPr>
                <w:lang w:val="nl-NL"/>
              </w:rPr>
              <w:instrText xml:space="preserve"> REF _Ref99741728 \r \h </w:instrText>
            </w:r>
            <w:r>
              <w:rPr>
                <w:lang w:val="nl-NL"/>
              </w:rPr>
            </w:r>
            <w:r>
              <w:rPr>
                <w:lang w:val="nl-NL"/>
              </w:rPr>
              <w:fldChar w:fldCharType="separate"/>
            </w:r>
            <w:r w:rsidR="00F02AC7">
              <w:rPr>
                <w:lang w:val="nl-NL"/>
              </w:rPr>
              <w:t>11.2.2</w:t>
            </w:r>
            <w:r>
              <w:rPr>
                <w:lang w:val="nl-NL"/>
              </w:rPr>
              <w:fldChar w:fldCharType="end"/>
            </w:r>
          </w:p>
        </w:tc>
      </w:tr>
      <w:tr w:rsidR="00677955" w:rsidRPr="00427CB9" w14:paraId="45D2339E"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1603A7EF" w14:textId="007F83C1" w:rsidR="00677955" w:rsidRDefault="00677955" w:rsidP="005822BC">
            <w:r>
              <w:t>deliveryDate</w:t>
            </w:r>
          </w:p>
        </w:tc>
        <w:tc>
          <w:tcPr>
            <w:tcW w:w="5920" w:type="dxa"/>
          </w:tcPr>
          <w:p w14:paraId="254E3EF6" w14:textId="130B6498" w:rsidR="00677955" w:rsidRPr="00807432" w:rsidRDefault="00677955" w:rsidP="005822BC">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Bevallingsdatum </w:t>
            </w:r>
          </w:p>
        </w:tc>
      </w:tr>
      <w:tr w:rsidR="00677955" w:rsidRPr="00427CB9" w14:paraId="08417000"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01A229B" w14:textId="77777777" w:rsidR="00677955" w:rsidRDefault="00677955" w:rsidP="005822BC">
            <w:r>
              <w:t>initialStartDate</w:t>
            </w:r>
          </w:p>
        </w:tc>
        <w:tc>
          <w:tcPr>
            <w:tcW w:w="5920" w:type="dxa"/>
          </w:tcPr>
          <w:p w14:paraId="05AE3C06" w14:textId="23558E73" w:rsidR="00677955" w:rsidRPr="0011326D" w:rsidRDefault="00677955" w:rsidP="005822BC">
            <w:pPr>
              <w:jc w:val="left"/>
              <w:cnfStyle w:val="000000000000" w:firstRow="0" w:lastRow="0" w:firstColumn="0" w:lastColumn="0" w:oddVBand="0" w:evenVBand="0" w:oddHBand="0" w:evenHBand="0" w:firstRowFirstColumn="0" w:firstRowLastColumn="0" w:lastRowFirstColumn="0" w:lastRowLastColumn="0"/>
              <w:rPr>
                <w:lang w:val="nl-NL"/>
              </w:rPr>
            </w:pPr>
            <w:r w:rsidRPr="00807432">
              <w:rPr>
                <w:lang w:val="nl-NL"/>
              </w:rPr>
              <w:t xml:space="preserve">Uit </w:t>
            </w:r>
            <w:r w:rsidRPr="00807432">
              <w:rPr>
                <w:lang w:val="nl-NL"/>
              </w:rPr>
              <w:fldChar w:fldCharType="begin"/>
            </w:r>
            <w:r w:rsidRPr="00807432">
              <w:rPr>
                <w:lang w:val="nl-NL"/>
              </w:rPr>
              <w:instrText xml:space="preserve"> REF _Ref98527802 \r \h  \* MERGEFORMAT </w:instrText>
            </w:r>
            <w:r w:rsidRPr="00807432">
              <w:rPr>
                <w:lang w:val="nl-NL"/>
              </w:rPr>
            </w:r>
            <w:r w:rsidRPr="00807432">
              <w:rPr>
                <w:lang w:val="nl-NL"/>
              </w:rPr>
              <w:fldChar w:fldCharType="separate"/>
            </w:r>
            <w:r w:rsidR="00F02AC7">
              <w:rPr>
                <w:lang w:val="nl-NL"/>
              </w:rPr>
              <w:t>[5]</w:t>
            </w:r>
            <w:r w:rsidRPr="00807432">
              <w:rPr>
                <w:lang w:val="nl-NL"/>
              </w:rPr>
              <w:fldChar w:fldCharType="end"/>
            </w:r>
            <w:r w:rsidRPr="00807432">
              <w:rPr>
                <w:lang w:val="nl-NL"/>
              </w:rPr>
              <w:t xml:space="preserve"> </w:t>
            </w:r>
            <w:r w:rsidRPr="00807432">
              <w:rPr>
                <w:lang w:val="nl-NL"/>
              </w:rPr>
              <w:fldChar w:fldCharType="begin"/>
            </w:r>
            <w:r w:rsidRPr="00807432">
              <w:rPr>
                <w:lang w:val="nl-NL"/>
              </w:rPr>
              <w:instrText xml:space="preserve"> REF _Ref98527802 \h  \* MERGEFORMAT </w:instrText>
            </w:r>
            <w:r w:rsidRPr="00807432">
              <w:rPr>
                <w:lang w:val="nl-NL"/>
              </w:rPr>
            </w:r>
            <w:r w:rsidRPr="00807432">
              <w:rPr>
                <w:lang w:val="nl-NL"/>
              </w:rPr>
              <w:fldChar w:fldCharType="separate"/>
            </w:r>
            <w:r w:rsidR="00F02AC7" w:rsidRPr="00F02AC7">
              <w:rPr>
                <w:lang w:val="nl-NL"/>
              </w:rPr>
              <w:t>Beschrijving business AA_AP 20260119.docx</w:t>
            </w:r>
            <w:r w:rsidRPr="00807432">
              <w:rPr>
                <w:lang w:val="nl-NL"/>
              </w:rPr>
              <w:fldChar w:fldCharType="end"/>
            </w:r>
            <w:r w:rsidRPr="00807432">
              <w:rPr>
                <w:lang w:val="nl-NL"/>
              </w:rPr>
              <w:t xml:space="preserve"> : “Begindatum zoals die voorkomt in het initieel dossier”</w:t>
            </w:r>
          </w:p>
        </w:tc>
      </w:tr>
    </w:tbl>
    <w:p w14:paraId="6F782B78" w14:textId="07B3D141" w:rsidR="00677955" w:rsidRDefault="00677955" w:rsidP="00677955">
      <w:pPr>
        <w:pStyle w:val="Heading3"/>
        <w:rPr>
          <w:lang w:val="nl-NL"/>
        </w:rPr>
      </w:pPr>
      <w:bookmarkStart w:id="146" w:name="_Ref99743366"/>
      <w:bookmarkStart w:id="147" w:name="_Toc222925768"/>
      <w:r>
        <w:rPr>
          <w:lang w:val="nl-NL"/>
        </w:rPr>
        <w:lastRenderedPageBreak/>
        <w:t>generalBreastFeeding</w:t>
      </w:r>
      <w:bookmarkEnd w:id="146"/>
      <w:bookmarkEnd w:id="147"/>
    </w:p>
    <w:p w14:paraId="70288D3B" w14:textId="5D2441DD" w:rsidR="00677955" w:rsidRPr="00677955" w:rsidRDefault="00677955" w:rsidP="00677955">
      <w:pPr>
        <w:jc w:val="center"/>
        <w:rPr>
          <w:lang w:val="nl-NL"/>
        </w:rPr>
      </w:pPr>
      <w:r w:rsidRPr="00677955">
        <w:rPr>
          <w:noProof/>
          <w:lang w:eastAsia="nl-BE"/>
        </w:rPr>
        <w:drawing>
          <wp:inline distT="0" distB="0" distL="0" distR="0" wp14:anchorId="52FFA78E" wp14:editId="3E0C44FF">
            <wp:extent cx="3663950" cy="152596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73682" cy="1530019"/>
                    </a:xfrm>
                    <a:prstGeom prst="rect">
                      <a:avLst/>
                    </a:prstGeom>
                  </pic:spPr>
                </pic:pic>
              </a:graphicData>
            </a:graphic>
          </wp:inline>
        </w:drawing>
      </w:r>
    </w:p>
    <w:p w14:paraId="5EBF0D56" w14:textId="5935F924" w:rsidR="00677955" w:rsidRDefault="00677955" w:rsidP="00677955">
      <w:pPr>
        <w:spacing w:after="0"/>
        <w:rPr>
          <w:lang w:val="nl-NL"/>
        </w:rPr>
      </w:pPr>
      <w:r w:rsidRPr="00944530">
        <w:rPr>
          <w:highlight w:val="yellow"/>
        </w:rPr>
        <w:t xml:space="preserve">Zie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F02AC7">
        <w:rPr>
          <w:i/>
          <w:highlight w:val="yellow"/>
        </w:rPr>
        <w:t>[5]</w:t>
      </w:r>
      <w:r w:rsidRPr="00944530">
        <w:rPr>
          <w:i/>
          <w:highlight w:val="yellow"/>
        </w:rPr>
        <w:fldChar w:fldCharType="end"/>
      </w:r>
      <w:r w:rsidRPr="00944530">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r w:rsidR="00F02AC7" w:rsidRPr="00F02AC7">
        <w:rPr>
          <w:i/>
          <w:highlight w:val="yellow"/>
        </w:rPr>
        <w:t>Beschrijving business AA_AP 20260119.docx</w:t>
      </w:r>
      <w:r w:rsidRPr="00944530">
        <w:rPr>
          <w:i/>
          <w:highlight w:val="yellow"/>
        </w:rPr>
        <w:fldChar w:fldCharType="end"/>
      </w:r>
      <w:r w:rsidRPr="00944530">
        <w:rPr>
          <w:highlight w:val="yellow"/>
        </w:rPr>
        <w:t xml:space="preserve">. voor </w:t>
      </w:r>
      <w:r>
        <w:rPr>
          <w:highlight w:val="yellow"/>
        </w:rPr>
        <w:t>meer detail omtrent deze velden</w:t>
      </w:r>
      <w:r w:rsidRPr="002714A8">
        <w:rPr>
          <w:highlight w:val="yellow"/>
        </w:rPr>
        <w:t xml:space="preserve">. Gebruik de tabel in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F02AC7">
        <w:rPr>
          <w:i/>
          <w:highlight w:val="yellow"/>
        </w:rPr>
        <w:t>11.1</w:t>
      </w:r>
      <w:r w:rsidRPr="00493F4A">
        <w:rPr>
          <w:i/>
          <w:highlight w:val="yellow"/>
        </w:rPr>
        <w:fldChar w:fldCharType="end"/>
      </w:r>
      <w:r w:rsidRPr="002714A8">
        <w:rPr>
          <w:highlight w:val="yellow"/>
        </w:rPr>
        <w:t xml:space="preserve"> om </w:t>
      </w:r>
      <w:r>
        <w:rPr>
          <w:highlight w:val="yellow"/>
        </w:rPr>
        <w:t>eventuele naamverschillen te i</w:t>
      </w:r>
      <w:r w:rsidRPr="002714A8">
        <w:rPr>
          <w:highlight w:val="yellow"/>
        </w:rPr>
        <w:t>dentificeren.</w:t>
      </w:r>
    </w:p>
    <w:tbl>
      <w:tblPr>
        <w:tblStyle w:val="BCSSTable"/>
        <w:tblW w:w="0" w:type="auto"/>
        <w:jc w:val="center"/>
        <w:tblLook w:val="04A0" w:firstRow="1" w:lastRow="0" w:firstColumn="1" w:lastColumn="0" w:noHBand="0" w:noVBand="1"/>
      </w:tblPr>
      <w:tblGrid>
        <w:gridCol w:w="2819"/>
        <w:gridCol w:w="5920"/>
      </w:tblGrid>
      <w:tr w:rsidR="00677955" w:rsidRPr="00135461" w14:paraId="2C6987C1" w14:textId="77777777" w:rsidTr="006779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14:paraId="626F94A6" w14:textId="77777777" w:rsidR="00677955" w:rsidRPr="00135461" w:rsidRDefault="00677955" w:rsidP="005822BC">
            <w:r w:rsidRPr="00135461">
              <w:t>Element</w:t>
            </w:r>
          </w:p>
        </w:tc>
        <w:tc>
          <w:tcPr>
            <w:tcW w:w="5920" w:type="dxa"/>
          </w:tcPr>
          <w:p w14:paraId="6DA6A089" w14:textId="77777777" w:rsidR="00677955" w:rsidRPr="00135461" w:rsidRDefault="00677955" w:rsidP="005822BC">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677955" w:rsidRPr="003C279B" w14:paraId="41CABE2A" w14:textId="77777777" w:rsidTr="00677955">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6789C4D0" w14:textId="77777777" w:rsidR="00677955" w:rsidRPr="00135461" w:rsidRDefault="00677955" w:rsidP="005822BC">
            <w:r>
              <w:t>socialStatus</w:t>
            </w:r>
          </w:p>
        </w:tc>
        <w:tc>
          <w:tcPr>
            <w:tcW w:w="5920" w:type="dxa"/>
          </w:tcPr>
          <w:p w14:paraId="2B504744" w14:textId="3368C519" w:rsidR="00677955" w:rsidRPr="003C279B" w:rsidRDefault="00677955" w:rsidP="005822BC">
            <w:pPr>
              <w:jc w:val="left"/>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Zie </w:t>
            </w:r>
            <w:r>
              <w:rPr>
                <w:lang w:val="fr-FR"/>
              </w:rPr>
              <w:fldChar w:fldCharType="begin"/>
            </w:r>
            <w:r>
              <w:rPr>
                <w:lang w:val="fr-FR"/>
              </w:rPr>
              <w:instrText xml:space="preserve"> REF _Ref99741717 \r \h </w:instrText>
            </w:r>
            <w:r>
              <w:rPr>
                <w:lang w:val="fr-FR"/>
              </w:rPr>
            </w:r>
            <w:r>
              <w:rPr>
                <w:lang w:val="fr-FR"/>
              </w:rPr>
              <w:fldChar w:fldCharType="separate"/>
            </w:r>
            <w:r w:rsidR="00F02AC7">
              <w:rPr>
                <w:lang w:val="fr-FR"/>
              </w:rPr>
              <w:t>11.2.1</w:t>
            </w:r>
            <w:r>
              <w:rPr>
                <w:lang w:val="fr-FR"/>
              </w:rPr>
              <w:fldChar w:fldCharType="end"/>
            </w:r>
          </w:p>
        </w:tc>
      </w:tr>
      <w:tr w:rsidR="00677955" w:rsidRPr="00427CB9" w14:paraId="3F91571C" w14:textId="77777777" w:rsidTr="00677955">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64DED6DF" w14:textId="77777777" w:rsidR="00677955" w:rsidRDefault="00677955" w:rsidP="005822BC">
            <w:r>
              <w:t>deliveryDate</w:t>
            </w:r>
          </w:p>
        </w:tc>
        <w:tc>
          <w:tcPr>
            <w:tcW w:w="5920" w:type="dxa"/>
          </w:tcPr>
          <w:p w14:paraId="53E627CA" w14:textId="77777777" w:rsidR="00677955" w:rsidRPr="00807432" w:rsidRDefault="00677955" w:rsidP="005822BC">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Bevallingsdatum </w:t>
            </w:r>
          </w:p>
        </w:tc>
      </w:tr>
      <w:tr w:rsidR="00677955" w:rsidRPr="00427CB9" w14:paraId="26411997" w14:textId="77777777" w:rsidTr="00677955">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45C7A823" w14:textId="77777777" w:rsidR="00677955" w:rsidRDefault="00677955" w:rsidP="005822BC">
            <w:r>
              <w:t>initialStartDate</w:t>
            </w:r>
          </w:p>
        </w:tc>
        <w:tc>
          <w:tcPr>
            <w:tcW w:w="5920" w:type="dxa"/>
          </w:tcPr>
          <w:p w14:paraId="178A0DD3" w14:textId="555E2A38" w:rsidR="00677955" w:rsidRPr="0011326D" w:rsidRDefault="00677955" w:rsidP="005822BC">
            <w:pPr>
              <w:jc w:val="left"/>
              <w:cnfStyle w:val="000000000000" w:firstRow="0" w:lastRow="0" w:firstColumn="0" w:lastColumn="0" w:oddVBand="0" w:evenVBand="0" w:oddHBand="0" w:evenHBand="0" w:firstRowFirstColumn="0" w:firstRowLastColumn="0" w:lastRowFirstColumn="0" w:lastRowLastColumn="0"/>
              <w:rPr>
                <w:lang w:val="nl-NL"/>
              </w:rPr>
            </w:pPr>
            <w:r w:rsidRPr="00807432">
              <w:rPr>
                <w:lang w:val="nl-NL"/>
              </w:rPr>
              <w:t xml:space="preserve">Uit </w:t>
            </w:r>
            <w:r w:rsidRPr="00807432">
              <w:rPr>
                <w:lang w:val="nl-NL"/>
              </w:rPr>
              <w:fldChar w:fldCharType="begin"/>
            </w:r>
            <w:r w:rsidRPr="00807432">
              <w:rPr>
                <w:lang w:val="nl-NL"/>
              </w:rPr>
              <w:instrText xml:space="preserve"> REF _Ref98527802 \r \h  \* MERGEFORMAT </w:instrText>
            </w:r>
            <w:r w:rsidRPr="00807432">
              <w:rPr>
                <w:lang w:val="nl-NL"/>
              </w:rPr>
            </w:r>
            <w:r w:rsidRPr="00807432">
              <w:rPr>
                <w:lang w:val="nl-NL"/>
              </w:rPr>
              <w:fldChar w:fldCharType="separate"/>
            </w:r>
            <w:r w:rsidR="00F02AC7">
              <w:rPr>
                <w:lang w:val="nl-NL"/>
              </w:rPr>
              <w:t>[5]</w:t>
            </w:r>
            <w:r w:rsidRPr="00807432">
              <w:rPr>
                <w:lang w:val="nl-NL"/>
              </w:rPr>
              <w:fldChar w:fldCharType="end"/>
            </w:r>
            <w:r w:rsidRPr="00807432">
              <w:rPr>
                <w:lang w:val="nl-NL"/>
              </w:rPr>
              <w:t xml:space="preserve"> </w:t>
            </w:r>
            <w:r w:rsidRPr="00807432">
              <w:rPr>
                <w:lang w:val="nl-NL"/>
              </w:rPr>
              <w:fldChar w:fldCharType="begin"/>
            </w:r>
            <w:r w:rsidRPr="00807432">
              <w:rPr>
                <w:lang w:val="nl-NL"/>
              </w:rPr>
              <w:instrText xml:space="preserve"> REF _Ref98527802 \h  \* MERGEFORMAT </w:instrText>
            </w:r>
            <w:r w:rsidRPr="00807432">
              <w:rPr>
                <w:lang w:val="nl-NL"/>
              </w:rPr>
            </w:r>
            <w:r w:rsidRPr="00807432">
              <w:rPr>
                <w:lang w:val="nl-NL"/>
              </w:rPr>
              <w:fldChar w:fldCharType="separate"/>
            </w:r>
            <w:r w:rsidR="00F02AC7" w:rsidRPr="00F02AC7">
              <w:rPr>
                <w:lang w:val="nl-NL"/>
              </w:rPr>
              <w:t>Beschrijving business AA_AP 20260119.docx</w:t>
            </w:r>
            <w:r w:rsidRPr="00807432">
              <w:rPr>
                <w:lang w:val="nl-NL"/>
              </w:rPr>
              <w:fldChar w:fldCharType="end"/>
            </w:r>
            <w:r w:rsidRPr="00807432">
              <w:rPr>
                <w:lang w:val="nl-NL"/>
              </w:rPr>
              <w:t xml:space="preserve"> : “Begindatum zoals die voorkomt in het initieel dossier”</w:t>
            </w:r>
          </w:p>
        </w:tc>
      </w:tr>
    </w:tbl>
    <w:p w14:paraId="65B4F64C" w14:textId="4AD3A95B" w:rsidR="00223883" w:rsidRDefault="00677955" w:rsidP="00677955">
      <w:pPr>
        <w:pStyle w:val="Heading3"/>
      </w:pPr>
      <w:bookmarkStart w:id="148" w:name="_Ref99743370"/>
      <w:bookmarkStart w:id="149" w:name="_Toc222925769"/>
      <w:r>
        <w:t>generalPaternity</w:t>
      </w:r>
      <w:bookmarkEnd w:id="148"/>
      <w:bookmarkEnd w:id="149"/>
    </w:p>
    <w:p w14:paraId="3514D65C" w14:textId="53C39968" w:rsidR="00677955" w:rsidRPr="00677955" w:rsidRDefault="00677955" w:rsidP="00677955">
      <w:pPr>
        <w:jc w:val="center"/>
      </w:pPr>
      <w:r w:rsidRPr="00677955">
        <w:rPr>
          <w:noProof/>
          <w:lang w:eastAsia="nl-BE"/>
        </w:rPr>
        <w:drawing>
          <wp:inline distT="0" distB="0" distL="0" distR="0" wp14:anchorId="11E101ED" wp14:editId="020C4BFF">
            <wp:extent cx="3213100" cy="1423815"/>
            <wp:effectExtent l="0" t="0" r="635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26700" cy="1429842"/>
                    </a:xfrm>
                    <a:prstGeom prst="rect">
                      <a:avLst/>
                    </a:prstGeom>
                  </pic:spPr>
                </pic:pic>
              </a:graphicData>
            </a:graphic>
          </wp:inline>
        </w:drawing>
      </w:r>
    </w:p>
    <w:p w14:paraId="5E2E7119" w14:textId="77460DF2" w:rsidR="00677955" w:rsidRDefault="00677955" w:rsidP="00677955">
      <w:pPr>
        <w:spacing w:after="0"/>
        <w:rPr>
          <w:lang w:val="nl-NL"/>
        </w:rPr>
      </w:pPr>
      <w:r w:rsidRPr="00944530">
        <w:rPr>
          <w:highlight w:val="yellow"/>
        </w:rPr>
        <w:t xml:space="preserve">Zie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F02AC7">
        <w:rPr>
          <w:i/>
          <w:highlight w:val="yellow"/>
        </w:rPr>
        <w:t>[5]</w:t>
      </w:r>
      <w:r w:rsidRPr="00944530">
        <w:rPr>
          <w:i/>
          <w:highlight w:val="yellow"/>
        </w:rPr>
        <w:fldChar w:fldCharType="end"/>
      </w:r>
      <w:r w:rsidRPr="00944530">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r w:rsidR="00F02AC7" w:rsidRPr="00F02AC7">
        <w:rPr>
          <w:i/>
          <w:highlight w:val="yellow"/>
        </w:rPr>
        <w:t>Beschrijving business AA_AP 20260119.docx</w:t>
      </w:r>
      <w:r w:rsidRPr="00944530">
        <w:rPr>
          <w:i/>
          <w:highlight w:val="yellow"/>
        </w:rPr>
        <w:fldChar w:fldCharType="end"/>
      </w:r>
      <w:r w:rsidRPr="00944530">
        <w:rPr>
          <w:highlight w:val="yellow"/>
        </w:rPr>
        <w:t xml:space="preserve">. voor </w:t>
      </w:r>
      <w:r>
        <w:rPr>
          <w:highlight w:val="yellow"/>
        </w:rPr>
        <w:t>meer detail omtrent deze velden</w:t>
      </w:r>
      <w:r w:rsidRPr="002714A8">
        <w:rPr>
          <w:highlight w:val="yellow"/>
        </w:rPr>
        <w:t xml:space="preserve">. Gebruik de tabel in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F02AC7">
        <w:rPr>
          <w:i/>
          <w:highlight w:val="yellow"/>
        </w:rPr>
        <w:t>11.1</w:t>
      </w:r>
      <w:r w:rsidRPr="00493F4A">
        <w:rPr>
          <w:i/>
          <w:highlight w:val="yellow"/>
        </w:rPr>
        <w:fldChar w:fldCharType="end"/>
      </w:r>
      <w:r w:rsidRPr="002714A8">
        <w:rPr>
          <w:highlight w:val="yellow"/>
        </w:rPr>
        <w:t xml:space="preserve"> om </w:t>
      </w:r>
      <w:r>
        <w:rPr>
          <w:highlight w:val="yellow"/>
        </w:rPr>
        <w:t>eventuele naamverschillen te i</w:t>
      </w:r>
      <w:r w:rsidRPr="002714A8">
        <w:rPr>
          <w:highlight w:val="yellow"/>
        </w:rPr>
        <w:t>dentificeren.</w:t>
      </w:r>
    </w:p>
    <w:tbl>
      <w:tblPr>
        <w:tblStyle w:val="BCSSTable"/>
        <w:tblW w:w="0" w:type="auto"/>
        <w:jc w:val="center"/>
        <w:tblLook w:val="04A0" w:firstRow="1" w:lastRow="0" w:firstColumn="1" w:lastColumn="0" w:noHBand="0" w:noVBand="1"/>
      </w:tblPr>
      <w:tblGrid>
        <w:gridCol w:w="2819"/>
        <w:gridCol w:w="5920"/>
      </w:tblGrid>
      <w:tr w:rsidR="00677955" w:rsidRPr="00135461" w14:paraId="6E360001" w14:textId="77777777" w:rsidTr="006779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14:paraId="36B5B1B0" w14:textId="77777777" w:rsidR="00677955" w:rsidRPr="00135461" w:rsidRDefault="00677955" w:rsidP="005822BC">
            <w:r w:rsidRPr="00135461">
              <w:t>Element</w:t>
            </w:r>
          </w:p>
        </w:tc>
        <w:tc>
          <w:tcPr>
            <w:tcW w:w="5920" w:type="dxa"/>
          </w:tcPr>
          <w:p w14:paraId="736E6C19" w14:textId="77777777" w:rsidR="00677955" w:rsidRPr="00135461" w:rsidRDefault="00677955" w:rsidP="005822BC">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677955" w:rsidRPr="003C279B" w14:paraId="5F0E9C73" w14:textId="77777777" w:rsidTr="00677955">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28AB0932" w14:textId="77777777" w:rsidR="00677955" w:rsidRPr="00135461" w:rsidRDefault="00677955" w:rsidP="005822BC">
            <w:r>
              <w:t>socialStatus</w:t>
            </w:r>
          </w:p>
        </w:tc>
        <w:tc>
          <w:tcPr>
            <w:tcW w:w="5920" w:type="dxa"/>
          </w:tcPr>
          <w:p w14:paraId="448C8D1E" w14:textId="7119CB44" w:rsidR="00677955" w:rsidRPr="003C279B" w:rsidRDefault="00677955" w:rsidP="005822BC">
            <w:pPr>
              <w:jc w:val="left"/>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Zie </w:t>
            </w:r>
            <w:r>
              <w:rPr>
                <w:lang w:val="fr-FR"/>
              </w:rPr>
              <w:fldChar w:fldCharType="begin"/>
            </w:r>
            <w:r>
              <w:rPr>
                <w:lang w:val="fr-FR"/>
              </w:rPr>
              <w:instrText xml:space="preserve"> REF _Ref99741717 \r \h </w:instrText>
            </w:r>
            <w:r>
              <w:rPr>
                <w:lang w:val="fr-FR"/>
              </w:rPr>
            </w:r>
            <w:r>
              <w:rPr>
                <w:lang w:val="fr-FR"/>
              </w:rPr>
              <w:fldChar w:fldCharType="separate"/>
            </w:r>
            <w:r w:rsidR="00F02AC7">
              <w:rPr>
                <w:lang w:val="fr-FR"/>
              </w:rPr>
              <w:t>11.2.1</w:t>
            </w:r>
            <w:r>
              <w:rPr>
                <w:lang w:val="fr-FR"/>
              </w:rPr>
              <w:fldChar w:fldCharType="end"/>
            </w:r>
          </w:p>
        </w:tc>
      </w:tr>
      <w:tr w:rsidR="00677955" w:rsidRPr="00427CB9" w14:paraId="65B98949" w14:textId="77777777" w:rsidTr="00677955">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4E94DED6" w14:textId="77777777" w:rsidR="00677955" w:rsidRDefault="00677955" w:rsidP="005822BC">
            <w:r>
              <w:t>deliveryDate</w:t>
            </w:r>
          </w:p>
        </w:tc>
        <w:tc>
          <w:tcPr>
            <w:tcW w:w="5920" w:type="dxa"/>
          </w:tcPr>
          <w:p w14:paraId="4035A9A2" w14:textId="77777777" w:rsidR="00677955" w:rsidRPr="00807432" w:rsidRDefault="00677955" w:rsidP="005822BC">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Bevallingsdatum </w:t>
            </w:r>
          </w:p>
        </w:tc>
      </w:tr>
      <w:tr w:rsidR="00677955" w:rsidRPr="00427CB9" w14:paraId="5E7129CA" w14:textId="77777777" w:rsidTr="00677955">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19D4A2C5" w14:textId="77777777" w:rsidR="00677955" w:rsidRDefault="00677955" w:rsidP="005822BC">
            <w:r>
              <w:t>initialStartDate</w:t>
            </w:r>
          </w:p>
        </w:tc>
        <w:tc>
          <w:tcPr>
            <w:tcW w:w="5920" w:type="dxa"/>
          </w:tcPr>
          <w:p w14:paraId="0D750C9A" w14:textId="579481CE" w:rsidR="00677955" w:rsidRPr="0011326D" w:rsidRDefault="00677955" w:rsidP="005822BC">
            <w:pPr>
              <w:jc w:val="left"/>
              <w:cnfStyle w:val="000000000000" w:firstRow="0" w:lastRow="0" w:firstColumn="0" w:lastColumn="0" w:oddVBand="0" w:evenVBand="0" w:oddHBand="0" w:evenHBand="0" w:firstRowFirstColumn="0" w:firstRowLastColumn="0" w:lastRowFirstColumn="0" w:lastRowLastColumn="0"/>
              <w:rPr>
                <w:lang w:val="nl-NL"/>
              </w:rPr>
            </w:pPr>
            <w:r w:rsidRPr="00807432">
              <w:rPr>
                <w:lang w:val="nl-NL"/>
              </w:rPr>
              <w:t xml:space="preserve">Uit </w:t>
            </w:r>
            <w:r w:rsidRPr="00807432">
              <w:rPr>
                <w:lang w:val="nl-NL"/>
              </w:rPr>
              <w:fldChar w:fldCharType="begin"/>
            </w:r>
            <w:r w:rsidRPr="00807432">
              <w:rPr>
                <w:lang w:val="nl-NL"/>
              </w:rPr>
              <w:instrText xml:space="preserve"> REF _Ref98527802 \r \h  \* MERGEFORMAT </w:instrText>
            </w:r>
            <w:r w:rsidRPr="00807432">
              <w:rPr>
                <w:lang w:val="nl-NL"/>
              </w:rPr>
            </w:r>
            <w:r w:rsidRPr="00807432">
              <w:rPr>
                <w:lang w:val="nl-NL"/>
              </w:rPr>
              <w:fldChar w:fldCharType="separate"/>
            </w:r>
            <w:r w:rsidR="00F02AC7">
              <w:rPr>
                <w:lang w:val="nl-NL"/>
              </w:rPr>
              <w:t>[5]</w:t>
            </w:r>
            <w:r w:rsidRPr="00807432">
              <w:rPr>
                <w:lang w:val="nl-NL"/>
              </w:rPr>
              <w:fldChar w:fldCharType="end"/>
            </w:r>
            <w:r w:rsidRPr="00807432">
              <w:rPr>
                <w:lang w:val="nl-NL"/>
              </w:rPr>
              <w:t xml:space="preserve"> </w:t>
            </w:r>
            <w:r w:rsidRPr="00807432">
              <w:rPr>
                <w:lang w:val="nl-NL"/>
              </w:rPr>
              <w:fldChar w:fldCharType="begin"/>
            </w:r>
            <w:r w:rsidRPr="00807432">
              <w:rPr>
                <w:lang w:val="nl-NL"/>
              </w:rPr>
              <w:instrText xml:space="preserve"> REF _Ref98527802 \h  \* MERGEFORMAT </w:instrText>
            </w:r>
            <w:r w:rsidRPr="00807432">
              <w:rPr>
                <w:lang w:val="nl-NL"/>
              </w:rPr>
            </w:r>
            <w:r w:rsidRPr="00807432">
              <w:rPr>
                <w:lang w:val="nl-NL"/>
              </w:rPr>
              <w:fldChar w:fldCharType="separate"/>
            </w:r>
            <w:r w:rsidR="00F02AC7" w:rsidRPr="00F02AC7">
              <w:rPr>
                <w:lang w:val="nl-NL"/>
              </w:rPr>
              <w:t>Beschrijving business AA_AP 20260119.docx</w:t>
            </w:r>
            <w:r w:rsidRPr="00807432">
              <w:rPr>
                <w:lang w:val="nl-NL"/>
              </w:rPr>
              <w:fldChar w:fldCharType="end"/>
            </w:r>
            <w:r w:rsidRPr="00807432">
              <w:rPr>
                <w:lang w:val="nl-NL"/>
              </w:rPr>
              <w:t xml:space="preserve"> : “Begindatum zoals die voorkomt in het initieel dossier”</w:t>
            </w:r>
          </w:p>
        </w:tc>
      </w:tr>
    </w:tbl>
    <w:p w14:paraId="0323A0C2" w14:textId="6FBF8990" w:rsidR="00677955" w:rsidRDefault="00677955" w:rsidP="00677955">
      <w:pPr>
        <w:pStyle w:val="Heading3"/>
      </w:pPr>
      <w:bookmarkStart w:id="150" w:name="_Ref99743374"/>
      <w:bookmarkStart w:id="151" w:name="_Toc222925770"/>
      <w:r>
        <w:lastRenderedPageBreak/>
        <w:t>generalAdoption en independentAdoption</w:t>
      </w:r>
      <w:bookmarkEnd w:id="150"/>
      <w:bookmarkEnd w:id="151"/>
    </w:p>
    <w:p w14:paraId="08DAEF79" w14:textId="49B15207" w:rsidR="00677955" w:rsidRPr="00677955" w:rsidRDefault="00677955" w:rsidP="00677955">
      <w:pPr>
        <w:jc w:val="center"/>
      </w:pPr>
      <w:r w:rsidRPr="00677955">
        <w:rPr>
          <w:noProof/>
          <w:lang w:eastAsia="nl-BE"/>
        </w:rPr>
        <w:drawing>
          <wp:inline distT="0" distB="0" distL="0" distR="0" wp14:anchorId="32A4C596" wp14:editId="6F32D734">
            <wp:extent cx="2997200" cy="148704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05104" cy="1490964"/>
                    </a:xfrm>
                    <a:prstGeom prst="rect">
                      <a:avLst/>
                    </a:prstGeom>
                  </pic:spPr>
                </pic:pic>
              </a:graphicData>
            </a:graphic>
          </wp:inline>
        </w:drawing>
      </w:r>
    </w:p>
    <w:p w14:paraId="5221A2E4" w14:textId="1FF3722E" w:rsidR="00677955" w:rsidRDefault="00677955" w:rsidP="00677955">
      <w:pPr>
        <w:spacing w:after="0"/>
        <w:rPr>
          <w:lang w:val="nl-NL"/>
        </w:rPr>
      </w:pPr>
      <w:r w:rsidRPr="00944530">
        <w:rPr>
          <w:highlight w:val="yellow"/>
        </w:rPr>
        <w:t xml:space="preserve">Zie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F02AC7">
        <w:rPr>
          <w:i/>
          <w:highlight w:val="yellow"/>
        </w:rPr>
        <w:t>[5]</w:t>
      </w:r>
      <w:r w:rsidRPr="00944530">
        <w:rPr>
          <w:i/>
          <w:highlight w:val="yellow"/>
        </w:rPr>
        <w:fldChar w:fldCharType="end"/>
      </w:r>
      <w:r w:rsidRPr="00944530">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r w:rsidR="00F02AC7" w:rsidRPr="00F02AC7">
        <w:rPr>
          <w:i/>
          <w:highlight w:val="yellow"/>
        </w:rPr>
        <w:t>Beschrijving business AA_AP 20260119.docx</w:t>
      </w:r>
      <w:r w:rsidRPr="00944530">
        <w:rPr>
          <w:i/>
          <w:highlight w:val="yellow"/>
        </w:rPr>
        <w:fldChar w:fldCharType="end"/>
      </w:r>
      <w:r w:rsidRPr="00944530">
        <w:rPr>
          <w:highlight w:val="yellow"/>
        </w:rPr>
        <w:t xml:space="preserve">. voor </w:t>
      </w:r>
      <w:r>
        <w:rPr>
          <w:highlight w:val="yellow"/>
        </w:rPr>
        <w:t>meer detail omtrent deze velden</w:t>
      </w:r>
      <w:r w:rsidRPr="002714A8">
        <w:rPr>
          <w:highlight w:val="yellow"/>
        </w:rPr>
        <w:t xml:space="preserve">. Gebruik de tabel in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F02AC7">
        <w:rPr>
          <w:i/>
          <w:highlight w:val="yellow"/>
        </w:rPr>
        <w:t>11.1</w:t>
      </w:r>
      <w:r w:rsidRPr="00493F4A">
        <w:rPr>
          <w:i/>
          <w:highlight w:val="yellow"/>
        </w:rPr>
        <w:fldChar w:fldCharType="end"/>
      </w:r>
      <w:r w:rsidRPr="002714A8">
        <w:rPr>
          <w:highlight w:val="yellow"/>
        </w:rPr>
        <w:t xml:space="preserve"> om </w:t>
      </w:r>
      <w:r>
        <w:rPr>
          <w:highlight w:val="yellow"/>
        </w:rPr>
        <w:t>eventuele naamverschillen te i</w:t>
      </w:r>
      <w:r w:rsidRPr="002714A8">
        <w:rPr>
          <w:highlight w:val="yellow"/>
        </w:rPr>
        <w:t>dentificeren.</w:t>
      </w:r>
    </w:p>
    <w:tbl>
      <w:tblPr>
        <w:tblStyle w:val="BCSSTable"/>
        <w:tblW w:w="0" w:type="auto"/>
        <w:jc w:val="center"/>
        <w:tblLook w:val="04A0" w:firstRow="1" w:lastRow="0" w:firstColumn="1" w:lastColumn="0" w:noHBand="0" w:noVBand="1"/>
      </w:tblPr>
      <w:tblGrid>
        <w:gridCol w:w="2819"/>
        <w:gridCol w:w="5920"/>
      </w:tblGrid>
      <w:tr w:rsidR="00677955" w:rsidRPr="00135461" w14:paraId="00812A2A" w14:textId="77777777" w:rsidTr="005822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14:paraId="6F72DC8F" w14:textId="77777777" w:rsidR="00677955" w:rsidRPr="00135461" w:rsidRDefault="00677955" w:rsidP="005822BC">
            <w:r w:rsidRPr="00135461">
              <w:t>Element</w:t>
            </w:r>
          </w:p>
        </w:tc>
        <w:tc>
          <w:tcPr>
            <w:tcW w:w="5920" w:type="dxa"/>
          </w:tcPr>
          <w:p w14:paraId="24843F67" w14:textId="77777777" w:rsidR="00677955" w:rsidRPr="00135461" w:rsidRDefault="00677955" w:rsidP="005822BC">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677955" w:rsidRPr="003C279B" w14:paraId="7953EED3"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763B3544" w14:textId="77777777" w:rsidR="00677955" w:rsidRPr="00135461" w:rsidRDefault="00677955" w:rsidP="005822BC">
            <w:r>
              <w:t>socialStatus</w:t>
            </w:r>
          </w:p>
        </w:tc>
        <w:tc>
          <w:tcPr>
            <w:tcW w:w="5920" w:type="dxa"/>
          </w:tcPr>
          <w:p w14:paraId="587771C1" w14:textId="5CD8BAB5" w:rsidR="00677955" w:rsidRPr="003C279B" w:rsidRDefault="00677955" w:rsidP="005822BC">
            <w:pPr>
              <w:jc w:val="left"/>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Zie </w:t>
            </w:r>
            <w:r>
              <w:rPr>
                <w:lang w:val="fr-FR"/>
              </w:rPr>
              <w:fldChar w:fldCharType="begin"/>
            </w:r>
            <w:r>
              <w:rPr>
                <w:lang w:val="fr-FR"/>
              </w:rPr>
              <w:instrText xml:space="preserve"> REF _Ref99741717 \r \h </w:instrText>
            </w:r>
            <w:r>
              <w:rPr>
                <w:lang w:val="fr-FR"/>
              </w:rPr>
            </w:r>
            <w:r>
              <w:rPr>
                <w:lang w:val="fr-FR"/>
              </w:rPr>
              <w:fldChar w:fldCharType="separate"/>
            </w:r>
            <w:r w:rsidR="00F02AC7">
              <w:rPr>
                <w:lang w:val="fr-FR"/>
              </w:rPr>
              <w:t>11.2.1</w:t>
            </w:r>
            <w:r>
              <w:rPr>
                <w:lang w:val="fr-FR"/>
              </w:rPr>
              <w:fldChar w:fldCharType="end"/>
            </w:r>
          </w:p>
        </w:tc>
      </w:tr>
      <w:tr w:rsidR="00677955" w:rsidRPr="00427CB9" w14:paraId="4BA54589"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23FDFC35" w14:textId="769DD023" w:rsidR="00677955" w:rsidRDefault="00677955" w:rsidP="005822BC">
            <w:r>
              <w:t>adoptionDate</w:t>
            </w:r>
          </w:p>
        </w:tc>
        <w:tc>
          <w:tcPr>
            <w:tcW w:w="5920" w:type="dxa"/>
          </w:tcPr>
          <w:p w14:paraId="61C131ED" w14:textId="017F9497" w:rsidR="00677955" w:rsidRPr="00807432" w:rsidRDefault="00677955" w:rsidP="005822BC">
            <w:pPr>
              <w:jc w:val="left"/>
              <w:cnfStyle w:val="000000000000" w:firstRow="0" w:lastRow="0" w:firstColumn="0" w:lastColumn="0" w:oddVBand="0" w:evenVBand="0" w:oddHBand="0" w:evenHBand="0" w:firstRowFirstColumn="0" w:firstRowLastColumn="0" w:lastRowFirstColumn="0" w:lastRowLastColumn="0"/>
              <w:rPr>
                <w:lang w:val="nl-NL"/>
              </w:rPr>
            </w:pPr>
            <w:r w:rsidRPr="00807432">
              <w:rPr>
                <w:lang w:val="nl-NL"/>
              </w:rPr>
              <w:t xml:space="preserve">Uit </w:t>
            </w:r>
            <w:r w:rsidRPr="00807432">
              <w:rPr>
                <w:lang w:val="nl-NL"/>
              </w:rPr>
              <w:fldChar w:fldCharType="begin"/>
            </w:r>
            <w:r w:rsidRPr="00807432">
              <w:rPr>
                <w:lang w:val="nl-NL"/>
              </w:rPr>
              <w:instrText xml:space="preserve"> REF _Ref98527802 \r \h  \* MERGEFORMAT </w:instrText>
            </w:r>
            <w:r w:rsidRPr="00807432">
              <w:rPr>
                <w:lang w:val="nl-NL"/>
              </w:rPr>
            </w:r>
            <w:r w:rsidRPr="00807432">
              <w:rPr>
                <w:lang w:val="nl-NL"/>
              </w:rPr>
              <w:fldChar w:fldCharType="separate"/>
            </w:r>
            <w:r w:rsidR="00F02AC7">
              <w:rPr>
                <w:lang w:val="nl-NL"/>
              </w:rPr>
              <w:t>[5]</w:t>
            </w:r>
            <w:r w:rsidRPr="00807432">
              <w:rPr>
                <w:lang w:val="nl-NL"/>
              </w:rPr>
              <w:fldChar w:fldCharType="end"/>
            </w:r>
            <w:r w:rsidRPr="00807432">
              <w:rPr>
                <w:lang w:val="nl-NL"/>
              </w:rPr>
              <w:t xml:space="preserve"> </w:t>
            </w:r>
            <w:r w:rsidRPr="00807432">
              <w:rPr>
                <w:lang w:val="nl-NL"/>
              </w:rPr>
              <w:fldChar w:fldCharType="begin"/>
            </w:r>
            <w:r w:rsidRPr="00807432">
              <w:rPr>
                <w:lang w:val="nl-NL"/>
              </w:rPr>
              <w:instrText xml:space="preserve"> REF _Ref98527802 \h  \* MERGEFORMAT </w:instrText>
            </w:r>
            <w:r w:rsidRPr="00807432">
              <w:rPr>
                <w:lang w:val="nl-NL"/>
              </w:rPr>
            </w:r>
            <w:r w:rsidRPr="00807432">
              <w:rPr>
                <w:lang w:val="nl-NL"/>
              </w:rPr>
              <w:fldChar w:fldCharType="separate"/>
            </w:r>
            <w:r w:rsidR="00F02AC7" w:rsidRPr="00F02AC7">
              <w:rPr>
                <w:lang w:val="nl-NL"/>
              </w:rPr>
              <w:t>Beschrijving business AA_AP 20260119.docx</w:t>
            </w:r>
            <w:r w:rsidRPr="00807432">
              <w:rPr>
                <w:lang w:val="nl-NL"/>
              </w:rPr>
              <w:fldChar w:fldCharType="end"/>
            </w:r>
            <w:r w:rsidRPr="00807432">
              <w:rPr>
                <w:lang w:val="nl-NL"/>
              </w:rPr>
              <w:t xml:space="preserve"> : “</w:t>
            </w:r>
            <w:r w:rsidRPr="00677955">
              <w:rPr>
                <w:lang w:val="nl-NL"/>
              </w:rPr>
              <w:t>Adoptiedatum. Dit is de datum waarop het kind is ingeschreven bij het rijksregister of het bisregister van de fysieke personen</w:t>
            </w:r>
            <w:r>
              <w:rPr>
                <w:lang w:val="nl-NL"/>
              </w:rPr>
              <w:t>”</w:t>
            </w:r>
          </w:p>
        </w:tc>
      </w:tr>
      <w:tr w:rsidR="00677955" w:rsidRPr="00427CB9" w14:paraId="1095CA46"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1E697CF3" w14:textId="77777777" w:rsidR="00677955" w:rsidRDefault="00677955" w:rsidP="005822BC">
            <w:r>
              <w:t>initialStartDate</w:t>
            </w:r>
          </w:p>
        </w:tc>
        <w:tc>
          <w:tcPr>
            <w:tcW w:w="5920" w:type="dxa"/>
          </w:tcPr>
          <w:p w14:paraId="4FEB4A7F" w14:textId="63EAE2F6" w:rsidR="00677955" w:rsidRPr="0011326D" w:rsidRDefault="00677955" w:rsidP="005822BC">
            <w:pPr>
              <w:jc w:val="left"/>
              <w:cnfStyle w:val="000000000000" w:firstRow="0" w:lastRow="0" w:firstColumn="0" w:lastColumn="0" w:oddVBand="0" w:evenVBand="0" w:oddHBand="0" w:evenHBand="0" w:firstRowFirstColumn="0" w:firstRowLastColumn="0" w:lastRowFirstColumn="0" w:lastRowLastColumn="0"/>
              <w:rPr>
                <w:lang w:val="nl-NL"/>
              </w:rPr>
            </w:pPr>
            <w:r w:rsidRPr="00807432">
              <w:rPr>
                <w:lang w:val="nl-NL"/>
              </w:rPr>
              <w:t xml:space="preserve">Uit </w:t>
            </w:r>
            <w:r w:rsidRPr="00807432">
              <w:rPr>
                <w:lang w:val="nl-NL"/>
              </w:rPr>
              <w:fldChar w:fldCharType="begin"/>
            </w:r>
            <w:r w:rsidRPr="00807432">
              <w:rPr>
                <w:lang w:val="nl-NL"/>
              </w:rPr>
              <w:instrText xml:space="preserve"> REF _Ref98527802 \r \h  \* MERGEFORMAT </w:instrText>
            </w:r>
            <w:r w:rsidRPr="00807432">
              <w:rPr>
                <w:lang w:val="nl-NL"/>
              </w:rPr>
            </w:r>
            <w:r w:rsidRPr="00807432">
              <w:rPr>
                <w:lang w:val="nl-NL"/>
              </w:rPr>
              <w:fldChar w:fldCharType="separate"/>
            </w:r>
            <w:r w:rsidR="00F02AC7">
              <w:rPr>
                <w:lang w:val="nl-NL"/>
              </w:rPr>
              <w:t>[5]</w:t>
            </w:r>
            <w:r w:rsidRPr="00807432">
              <w:rPr>
                <w:lang w:val="nl-NL"/>
              </w:rPr>
              <w:fldChar w:fldCharType="end"/>
            </w:r>
            <w:r w:rsidRPr="00807432">
              <w:rPr>
                <w:lang w:val="nl-NL"/>
              </w:rPr>
              <w:t xml:space="preserve"> </w:t>
            </w:r>
            <w:r w:rsidRPr="00807432">
              <w:rPr>
                <w:lang w:val="nl-NL"/>
              </w:rPr>
              <w:fldChar w:fldCharType="begin"/>
            </w:r>
            <w:r w:rsidRPr="00807432">
              <w:rPr>
                <w:lang w:val="nl-NL"/>
              </w:rPr>
              <w:instrText xml:space="preserve"> REF _Ref98527802 \h  \* MERGEFORMAT </w:instrText>
            </w:r>
            <w:r w:rsidRPr="00807432">
              <w:rPr>
                <w:lang w:val="nl-NL"/>
              </w:rPr>
            </w:r>
            <w:r w:rsidRPr="00807432">
              <w:rPr>
                <w:lang w:val="nl-NL"/>
              </w:rPr>
              <w:fldChar w:fldCharType="separate"/>
            </w:r>
            <w:r w:rsidR="00F02AC7" w:rsidRPr="00F02AC7">
              <w:rPr>
                <w:lang w:val="nl-NL"/>
              </w:rPr>
              <w:t>Beschrijving business AA_AP 20260119.docx</w:t>
            </w:r>
            <w:r w:rsidRPr="00807432">
              <w:rPr>
                <w:lang w:val="nl-NL"/>
              </w:rPr>
              <w:fldChar w:fldCharType="end"/>
            </w:r>
            <w:r w:rsidRPr="00807432">
              <w:rPr>
                <w:lang w:val="nl-NL"/>
              </w:rPr>
              <w:t xml:space="preserve"> : “Begindatum zoals die voorkomt in het initieel dossier”</w:t>
            </w:r>
          </w:p>
        </w:tc>
      </w:tr>
    </w:tbl>
    <w:p w14:paraId="03B29DFD" w14:textId="1922635E" w:rsidR="00704AFF" w:rsidRDefault="00704AFF" w:rsidP="00704AFF">
      <w:pPr>
        <w:pStyle w:val="Heading3"/>
      </w:pPr>
      <w:bookmarkStart w:id="152" w:name="_Ref99743389"/>
      <w:bookmarkStart w:id="153" w:name="_Toc222925771"/>
      <w:r>
        <w:t>generalFosterCare en independentFosterCare</w:t>
      </w:r>
      <w:bookmarkEnd w:id="152"/>
      <w:bookmarkEnd w:id="153"/>
    </w:p>
    <w:p w14:paraId="7663B106" w14:textId="3E2B42B7" w:rsidR="00704AFF" w:rsidRPr="00677955" w:rsidRDefault="00704AFF" w:rsidP="00704AFF">
      <w:pPr>
        <w:jc w:val="center"/>
      </w:pPr>
      <w:r w:rsidRPr="00704AFF">
        <w:rPr>
          <w:noProof/>
          <w:lang w:eastAsia="nl-BE"/>
        </w:rPr>
        <w:drawing>
          <wp:inline distT="0" distB="0" distL="0" distR="0" wp14:anchorId="1CAB4B09" wp14:editId="6E47EB23">
            <wp:extent cx="3435350" cy="147457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40846" cy="1476930"/>
                    </a:xfrm>
                    <a:prstGeom prst="rect">
                      <a:avLst/>
                    </a:prstGeom>
                  </pic:spPr>
                </pic:pic>
              </a:graphicData>
            </a:graphic>
          </wp:inline>
        </w:drawing>
      </w:r>
    </w:p>
    <w:p w14:paraId="698B2345" w14:textId="206E04E0" w:rsidR="00704AFF" w:rsidRDefault="00704AFF" w:rsidP="00704AFF">
      <w:pPr>
        <w:spacing w:after="0"/>
        <w:rPr>
          <w:lang w:val="nl-NL"/>
        </w:rPr>
      </w:pPr>
      <w:r w:rsidRPr="00944530">
        <w:rPr>
          <w:highlight w:val="yellow"/>
        </w:rPr>
        <w:t xml:space="preserve">Zie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F02AC7">
        <w:rPr>
          <w:i/>
          <w:highlight w:val="yellow"/>
        </w:rPr>
        <w:t>[5]</w:t>
      </w:r>
      <w:r w:rsidRPr="00944530">
        <w:rPr>
          <w:i/>
          <w:highlight w:val="yellow"/>
        </w:rPr>
        <w:fldChar w:fldCharType="end"/>
      </w:r>
      <w:r w:rsidRPr="00944530">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r w:rsidR="00F02AC7" w:rsidRPr="00F02AC7">
        <w:rPr>
          <w:i/>
          <w:highlight w:val="yellow"/>
        </w:rPr>
        <w:t>Beschrijving business AA_AP 20260119.docx</w:t>
      </w:r>
      <w:r w:rsidRPr="00944530">
        <w:rPr>
          <w:i/>
          <w:highlight w:val="yellow"/>
        </w:rPr>
        <w:fldChar w:fldCharType="end"/>
      </w:r>
      <w:r w:rsidRPr="00944530">
        <w:rPr>
          <w:highlight w:val="yellow"/>
        </w:rPr>
        <w:t xml:space="preserve">. voor </w:t>
      </w:r>
      <w:r>
        <w:rPr>
          <w:highlight w:val="yellow"/>
        </w:rPr>
        <w:t>meer detail omtrent deze velden</w:t>
      </w:r>
      <w:r w:rsidRPr="002714A8">
        <w:rPr>
          <w:highlight w:val="yellow"/>
        </w:rPr>
        <w:t xml:space="preserve">. Gebruik de tabel in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F02AC7">
        <w:rPr>
          <w:i/>
          <w:highlight w:val="yellow"/>
        </w:rPr>
        <w:t>11.1</w:t>
      </w:r>
      <w:r w:rsidRPr="00493F4A">
        <w:rPr>
          <w:i/>
          <w:highlight w:val="yellow"/>
        </w:rPr>
        <w:fldChar w:fldCharType="end"/>
      </w:r>
      <w:r w:rsidRPr="002714A8">
        <w:rPr>
          <w:highlight w:val="yellow"/>
        </w:rPr>
        <w:t xml:space="preserve"> om </w:t>
      </w:r>
      <w:r>
        <w:rPr>
          <w:highlight w:val="yellow"/>
        </w:rPr>
        <w:t>eventuele naamverschillen te i</w:t>
      </w:r>
      <w:r w:rsidRPr="002714A8">
        <w:rPr>
          <w:highlight w:val="yellow"/>
        </w:rPr>
        <w:t>dentificeren.</w:t>
      </w:r>
    </w:p>
    <w:tbl>
      <w:tblPr>
        <w:tblStyle w:val="BCSSTable"/>
        <w:tblW w:w="0" w:type="auto"/>
        <w:jc w:val="center"/>
        <w:tblLook w:val="04A0" w:firstRow="1" w:lastRow="0" w:firstColumn="1" w:lastColumn="0" w:noHBand="0" w:noVBand="1"/>
      </w:tblPr>
      <w:tblGrid>
        <w:gridCol w:w="2819"/>
        <w:gridCol w:w="5920"/>
      </w:tblGrid>
      <w:tr w:rsidR="00704AFF" w:rsidRPr="00135461" w14:paraId="52B870EB" w14:textId="77777777" w:rsidTr="005822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14:paraId="19D50415" w14:textId="77777777" w:rsidR="00704AFF" w:rsidRPr="00135461" w:rsidRDefault="00704AFF" w:rsidP="005822BC">
            <w:r w:rsidRPr="00135461">
              <w:t>Element</w:t>
            </w:r>
          </w:p>
        </w:tc>
        <w:tc>
          <w:tcPr>
            <w:tcW w:w="5920" w:type="dxa"/>
          </w:tcPr>
          <w:p w14:paraId="1C0A5054" w14:textId="77777777" w:rsidR="00704AFF" w:rsidRPr="00135461" w:rsidRDefault="00704AFF" w:rsidP="005822BC">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704AFF" w:rsidRPr="003C279B" w14:paraId="7FA74B9B"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8D0CF60" w14:textId="77777777" w:rsidR="00704AFF" w:rsidRPr="00135461" w:rsidRDefault="00704AFF" w:rsidP="005822BC">
            <w:r>
              <w:t>socialStatus</w:t>
            </w:r>
          </w:p>
        </w:tc>
        <w:tc>
          <w:tcPr>
            <w:tcW w:w="5920" w:type="dxa"/>
          </w:tcPr>
          <w:p w14:paraId="4DB04DD9" w14:textId="4F83AE26" w:rsidR="00704AFF" w:rsidRPr="003C279B" w:rsidRDefault="00704AFF" w:rsidP="005822BC">
            <w:pPr>
              <w:jc w:val="left"/>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Zie </w:t>
            </w:r>
            <w:r>
              <w:rPr>
                <w:lang w:val="fr-FR"/>
              </w:rPr>
              <w:fldChar w:fldCharType="begin"/>
            </w:r>
            <w:r>
              <w:rPr>
                <w:lang w:val="fr-FR"/>
              </w:rPr>
              <w:instrText xml:space="preserve"> REF _Ref99741717 \r \h </w:instrText>
            </w:r>
            <w:r>
              <w:rPr>
                <w:lang w:val="fr-FR"/>
              </w:rPr>
            </w:r>
            <w:r>
              <w:rPr>
                <w:lang w:val="fr-FR"/>
              </w:rPr>
              <w:fldChar w:fldCharType="separate"/>
            </w:r>
            <w:r w:rsidR="00F02AC7">
              <w:rPr>
                <w:lang w:val="fr-FR"/>
              </w:rPr>
              <w:t>11.2.1</w:t>
            </w:r>
            <w:r>
              <w:rPr>
                <w:lang w:val="fr-FR"/>
              </w:rPr>
              <w:fldChar w:fldCharType="end"/>
            </w:r>
          </w:p>
        </w:tc>
      </w:tr>
      <w:tr w:rsidR="00704AFF" w:rsidRPr="00427CB9" w14:paraId="50B8C12F"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500C67FA" w14:textId="4A0D0451" w:rsidR="00704AFF" w:rsidRDefault="00704AFF" w:rsidP="005822BC">
            <w:r>
              <w:t>fosterCareDate</w:t>
            </w:r>
          </w:p>
        </w:tc>
        <w:tc>
          <w:tcPr>
            <w:tcW w:w="5920" w:type="dxa"/>
          </w:tcPr>
          <w:p w14:paraId="06FDC69A" w14:textId="09BCCB3D" w:rsidR="00704AFF" w:rsidRPr="00807432" w:rsidRDefault="00704AFF" w:rsidP="00704AFF">
            <w:pPr>
              <w:jc w:val="left"/>
              <w:cnfStyle w:val="000000000000" w:firstRow="0" w:lastRow="0" w:firstColumn="0" w:lastColumn="0" w:oddVBand="0" w:evenVBand="0" w:oddHBand="0" w:evenHBand="0" w:firstRowFirstColumn="0" w:firstRowLastColumn="0" w:lastRowFirstColumn="0" w:lastRowLastColumn="0"/>
              <w:rPr>
                <w:lang w:val="nl-NL"/>
              </w:rPr>
            </w:pPr>
            <w:r w:rsidRPr="00807432">
              <w:rPr>
                <w:lang w:val="nl-NL"/>
              </w:rPr>
              <w:t xml:space="preserve">Uit </w:t>
            </w:r>
            <w:r w:rsidRPr="00807432">
              <w:rPr>
                <w:lang w:val="nl-NL"/>
              </w:rPr>
              <w:fldChar w:fldCharType="begin"/>
            </w:r>
            <w:r w:rsidRPr="00807432">
              <w:rPr>
                <w:lang w:val="nl-NL"/>
              </w:rPr>
              <w:instrText xml:space="preserve"> REF _Ref98527802 \r \h  \* MERGEFORMAT </w:instrText>
            </w:r>
            <w:r w:rsidRPr="00807432">
              <w:rPr>
                <w:lang w:val="nl-NL"/>
              </w:rPr>
            </w:r>
            <w:r w:rsidRPr="00807432">
              <w:rPr>
                <w:lang w:val="nl-NL"/>
              </w:rPr>
              <w:fldChar w:fldCharType="separate"/>
            </w:r>
            <w:r w:rsidR="00F02AC7">
              <w:rPr>
                <w:lang w:val="nl-NL"/>
              </w:rPr>
              <w:t>[5]</w:t>
            </w:r>
            <w:r w:rsidRPr="00807432">
              <w:rPr>
                <w:lang w:val="nl-NL"/>
              </w:rPr>
              <w:fldChar w:fldCharType="end"/>
            </w:r>
            <w:r w:rsidRPr="00807432">
              <w:rPr>
                <w:lang w:val="nl-NL"/>
              </w:rPr>
              <w:t xml:space="preserve"> </w:t>
            </w:r>
            <w:r w:rsidRPr="00807432">
              <w:rPr>
                <w:lang w:val="nl-NL"/>
              </w:rPr>
              <w:fldChar w:fldCharType="begin"/>
            </w:r>
            <w:r w:rsidRPr="00807432">
              <w:rPr>
                <w:lang w:val="nl-NL"/>
              </w:rPr>
              <w:instrText xml:space="preserve"> REF _Ref98527802 \h  \* MERGEFORMAT </w:instrText>
            </w:r>
            <w:r w:rsidRPr="00807432">
              <w:rPr>
                <w:lang w:val="nl-NL"/>
              </w:rPr>
            </w:r>
            <w:r w:rsidRPr="00807432">
              <w:rPr>
                <w:lang w:val="nl-NL"/>
              </w:rPr>
              <w:fldChar w:fldCharType="separate"/>
            </w:r>
            <w:r w:rsidR="00F02AC7" w:rsidRPr="00F02AC7">
              <w:rPr>
                <w:lang w:val="nl-NL"/>
              </w:rPr>
              <w:t>Beschrijving business AA_AP 20260119.docx</w:t>
            </w:r>
            <w:r w:rsidRPr="00807432">
              <w:rPr>
                <w:lang w:val="nl-NL"/>
              </w:rPr>
              <w:fldChar w:fldCharType="end"/>
            </w:r>
            <w:r w:rsidRPr="00807432">
              <w:rPr>
                <w:lang w:val="nl-NL"/>
              </w:rPr>
              <w:t xml:space="preserve"> : “</w:t>
            </w:r>
            <w:r w:rsidRPr="00704AFF">
              <w:rPr>
                <w:lang w:val="nl-NL"/>
              </w:rPr>
              <w:t>Pleegzorgdatum. Dit is de datum waarop het kind is ingeschreven bij het rijksregister of het bisregister van de fysieke personen</w:t>
            </w:r>
            <w:r>
              <w:rPr>
                <w:lang w:val="nl-NL"/>
              </w:rPr>
              <w:t>”</w:t>
            </w:r>
          </w:p>
        </w:tc>
      </w:tr>
      <w:tr w:rsidR="00704AFF" w:rsidRPr="00427CB9" w14:paraId="5556568B"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5AD80D9A" w14:textId="77777777" w:rsidR="00704AFF" w:rsidRDefault="00704AFF" w:rsidP="005822BC">
            <w:r>
              <w:t>initialStartDate</w:t>
            </w:r>
          </w:p>
        </w:tc>
        <w:tc>
          <w:tcPr>
            <w:tcW w:w="5920" w:type="dxa"/>
          </w:tcPr>
          <w:p w14:paraId="2D8EAB82" w14:textId="1BCADAFE" w:rsidR="00704AFF" w:rsidRPr="0011326D" w:rsidRDefault="00704AFF" w:rsidP="005822BC">
            <w:pPr>
              <w:jc w:val="left"/>
              <w:cnfStyle w:val="000000000000" w:firstRow="0" w:lastRow="0" w:firstColumn="0" w:lastColumn="0" w:oddVBand="0" w:evenVBand="0" w:oddHBand="0" w:evenHBand="0" w:firstRowFirstColumn="0" w:firstRowLastColumn="0" w:lastRowFirstColumn="0" w:lastRowLastColumn="0"/>
              <w:rPr>
                <w:lang w:val="nl-NL"/>
              </w:rPr>
            </w:pPr>
            <w:r w:rsidRPr="00807432">
              <w:rPr>
                <w:lang w:val="nl-NL"/>
              </w:rPr>
              <w:t xml:space="preserve">Uit </w:t>
            </w:r>
            <w:r w:rsidRPr="00807432">
              <w:rPr>
                <w:lang w:val="nl-NL"/>
              </w:rPr>
              <w:fldChar w:fldCharType="begin"/>
            </w:r>
            <w:r w:rsidRPr="00807432">
              <w:rPr>
                <w:lang w:val="nl-NL"/>
              </w:rPr>
              <w:instrText xml:space="preserve"> REF _Ref98527802 \r \h  \* MERGEFORMAT </w:instrText>
            </w:r>
            <w:r w:rsidRPr="00807432">
              <w:rPr>
                <w:lang w:val="nl-NL"/>
              </w:rPr>
            </w:r>
            <w:r w:rsidRPr="00807432">
              <w:rPr>
                <w:lang w:val="nl-NL"/>
              </w:rPr>
              <w:fldChar w:fldCharType="separate"/>
            </w:r>
            <w:r w:rsidR="00F02AC7">
              <w:rPr>
                <w:lang w:val="nl-NL"/>
              </w:rPr>
              <w:t>[5]</w:t>
            </w:r>
            <w:r w:rsidRPr="00807432">
              <w:rPr>
                <w:lang w:val="nl-NL"/>
              </w:rPr>
              <w:fldChar w:fldCharType="end"/>
            </w:r>
            <w:r w:rsidRPr="00807432">
              <w:rPr>
                <w:lang w:val="nl-NL"/>
              </w:rPr>
              <w:t xml:space="preserve"> </w:t>
            </w:r>
            <w:r w:rsidRPr="00807432">
              <w:rPr>
                <w:lang w:val="nl-NL"/>
              </w:rPr>
              <w:fldChar w:fldCharType="begin"/>
            </w:r>
            <w:r w:rsidRPr="00807432">
              <w:rPr>
                <w:lang w:val="nl-NL"/>
              </w:rPr>
              <w:instrText xml:space="preserve"> REF _Ref98527802 \h  \* MERGEFORMAT </w:instrText>
            </w:r>
            <w:r w:rsidRPr="00807432">
              <w:rPr>
                <w:lang w:val="nl-NL"/>
              </w:rPr>
            </w:r>
            <w:r w:rsidRPr="00807432">
              <w:rPr>
                <w:lang w:val="nl-NL"/>
              </w:rPr>
              <w:fldChar w:fldCharType="separate"/>
            </w:r>
            <w:r w:rsidR="00F02AC7" w:rsidRPr="00F02AC7">
              <w:rPr>
                <w:lang w:val="nl-NL"/>
              </w:rPr>
              <w:t>Beschrijving business AA_AP 20260119.docx</w:t>
            </w:r>
            <w:r w:rsidRPr="00807432">
              <w:rPr>
                <w:lang w:val="nl-NL"/>
              </w:rPr>
              <w:fldChar w:fldCharType="end"/>
            </w:r>
            <w:r w:rsidRPr="00807432">
              <w:rPr>
                <w:lang w:val="nl-NL"/>
              </w:rPr>
              <w:t xml:space="preserve"> : “Begindatum zoals die voorkomt in het initieel dossier”</w:t>
            </w:r>
          </w:p>
        </w:tc>
      </w:tr>
    </w:tbl>
    <w:p w14:paraId="50EFA4BC" w14:textId="5C913DC1" w:rsidR="0060741A" w:rsidRDefault="0060741A" w:rsidP="0060741A">
      <w:pPr>
        <w:pStyle w:val="Heading3"/>
      </w:pPr>
      <w:bookmarkStart w:id="154" w:name="_Ref137463307"/>
      <w:bookmarkStart w:id="155" w:name="_Ref137463316"/>
      <w:bookmarkStart w:id="156" w:name="_Toc222925772"/>
      <w:r>
        <w:lastRenderedPageBreak/>
        <w:t>payment</w:t>
      </w:r>
      <w:bookmarkEnd w:id="154"/>
      <w:bookmarkEnd w:id="155"/>
      <w:bookmarkEnd w:id="156"/>
    </w:p>
    <w:p w14:paraId="148F9D96" w14:textId="4DFDE36F" w:rsidR="0060741A" w:rsidRPr="00677955" w:rsidRDefault="00496970" w:rsidP="0060741A">
      <w:pPr>
        <w:jc w:val="center"/>
      </w:pPr>
      <w:r>
        <w:rPr>
          <w:noProof/>
          <w:lang w:eastAsia="nl-BE"/>
        </w:rPr>
        <w:drawing>
          <wp:inline distT="0" distB="0" distL="0" distR="0" wp14:anchorId="09F42DCB" wp14:editId="778D85EE">
            <wp:extent cx="5153025" cy="53721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53025" cy="5372100"/>
                    </a:xfrm>
                    <a:prstGeom prst="rect">
                      <a:avLst/>
                    </a:prstGeom>
                  </pic:spPr>
                </pic:pic>
              </a:graphicData>
            </a:graphic>
          </wp:inline>
        </w:drawing>
      </w:r>
    </w:p>
    <w:p w14:paraId="649D3C70" w14:textId="30019590" w:rsidR="0060741A" w:rsidRDefault="0060741A" w:rsidP="0060741A">
      <w:pPr>
        <w:spacing w:after="0"/>
        <w:rPr>
          <w:lang w:val="nl-NL"/>
        </w:rPr>
      </w:pPr>
      <w:r w:rsidRPr="00944530">
        <w:rPr>
          <w:highlight w:val="yellow"/>
        </w:rPr>
        <w:t xml:space="preserve">Zie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F02AC7">
        <w:rPr>
          <w:i/>
          <w:highlight w:val="yellow"/>
        </w:rPr>
        <w:t>[5]</w:t>
      </w:r>
      <w:r w:rsidRPr="00944530">
        <w:rPr>
          <w:i/>
          <w:highlight w:val="yellow"/>
        </w:rPr>
        <w:fldChar w:fldCharType="end"/>
      </w:r>
      <w:r w:rsidRPr="00944530">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r w:rsidR="00F02AC7" w:rsidRPr="00F02AC7">
        <w:rPr>
          <w:i/>
          <w:highlight w:val="yellow"/>
        </w:rPr>
        <w:t>Beschrijving business AA_AP 20260119.docx</w:t>
      </w:r>
      <w:r w:rsidRPr="00944530">
        <w:rPr>
          <w:i/>
          <w:highlight w:val="yellow"/>
        </w:rPr>
        <w:fldChar w:fldCharType="end"/>
      </w:r>
      <w:r w:rsidRPr="00944530">
        <w:rPr>
          <w:highlight w:val="yellow"/>
        </w:rPr>
        <w:t xml:space="preserve">. voor </w:t>
      </w:r>
      <w:r>
        <w:rPr>
          <w:highlight w:val="yellow"/>
        </w:rPr>
        <w:t>meer detail omtrent deze velden</w:t>
      </w:r>
      <w:r w:rsidRPr="002714A8">
        <w:rPr>
          <w:highlight w:val="yellow"/>
        </w:rPr>
        <w:t xml:space="preserve">. Gebruik de tabel in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F02AC7">
        <w:rPr>
          <w:i/>
          <w:highlight w:val="yellow"/>
        </w:rPr>
        <w:t>11.1</w:t>
      </w:r>
      <w:r w:rsidRPr="00493F4A">
        <w:rPr>
          <w:i/>
          <w:highlight w:val="yellow"/>
        </w:rPr>
        <w:fldChar w:fldCharType="end"/>
      </w:r>
      <w:r w:rsidRPr="002714A8">
        <w:rPr>
          <w:highlight w:val="yellow"/>
        </w:rPr>
        <w:t xml:space="preserve"> om </w:t>
      </w:r>
      <w:r>
        <w:rPr>
          <w:highlight w:val="yellow"/>
        </w:rPr>
        <w:t>eventuele naamverschillen te i</w:t>
      </w:r>
      <w:r w:rsidRPr="002714A8">
        <w:rPr>
          <w:highlight w:val="yellow"/>
        </w:rPr>
        <w:t>dentificeren.</w:t>
      </w:r>
    </w:p>
    <w:tbl>
      <w:tblPr>
        <w:tblStyle w:val="BCSSTable"/>
        <w:tblW w:w="0" w:type="auto"/>
        <w:jc w:val="center"/>
        <w:tblLook w:val="04A0" w:firstRow="1" w:lastRow="0" w:firstColumn="1" w:lastColumn="0" w:noHBand="0" w:noVBand="1"/>
      </w:tblPr>
      <w:tblGrid>
        <w:gridCol w:w="2819"/>
        <w:gridCol w:w="5920"/>
      </w:tblGrid>
      <w:tr w:rsidR="0060741A" w:rsidRPr="00135461" w14:paraId="7F5BED64" w14:textId="77777777" w:rsidTr="005822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9" w:type="dxa"/>
          </w:tcPr>
          <w:p w14:paraId="7F247052" w14:textId="77777777" w:rsidR="0060741A" w:rsidRPr="00135461" w:rsidRDefault="0060741A" w:rsidP="005822BC">
            <w:r w:rsidRPr="00135461">
              <w:t>Element</w:t>
            </w:r>
          </w:p>
        </w:tc>
        <w:tc>
          <w:tcPr>
            <w:tcW w:w="5920" w:type="dxa"/>
          </w:tcPr>
          <w:p w14:paraId="33F5FF9D" w14:textId="77777777" w:rsidR="0060741A" w:rsidRPr="00135461" w:rsidRDefault="0060741A" w:rsidP="005822BC">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60741A" w:rsidRPr="006A4E20" w14:paraId="0A3811E4"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4AF20D9" w14:textId="649F0B14" w:rsidR="0060741A" w:rsidRPr="00135461" w:rsidRDefault="0060741A" w:rsidP="005822BC">
            <w:r>
              <w:t>document</w:t>
            </w:r>
          </w:p>
        </w:tc>
        <w:tc>
          <w:tcPr>
            <w:tcW w:w="5920" w:type="dxa"/>
          </w:tcPr>
          <w:p w14:paraId="4D8BE0B3" w14:textId="2363861B" w:rsidR="0060741A" w:rsidRPr="006A4E20" w:rsidRDefault="00993605" w:rsidP="005822BC">
            <w:pPr>
              <w:jc w:val="left"/>
              <w:cnfStyle w:val="000000000000" w:firstRow="0" w:lastRow="0" w:firstColumn="0" w:lastColumn="0" w:oddVBand="0" w:evenVBand="0" w:oddHBand="0" w:evenHBand="0" w:firstRowFirstColumn="0" w:firstRowLastColumn="0" w:lastRowFirstColumn="0" w:lastRowLastColumn="0"/>
              <w:rPr>
                <w:lang w:val="nl-NL"/>
              </w:rPr>
            </w:pPr>
            <w:r w:rsidRPr="006A4E20">
              <w:rPr>
                <w:lang w:val="nl-NL"/>
              </w:rPr>
              <w:t xml:space="preserve">Type van boekhoudkunding document. Zie </w:t>
            </w:r>
            <w:r>
              <w:rPr>
                <w:lang w:val="en-US"/>
              </w:rPr>
              <w:fldChar w:fldCharType="begin"/>
            </w:r>
            <w:r w:rsidRPr="006A4E20">
              <w:rPr>
                <w:lang w:val="nl-NL"/>
              </w:rPr>
              <w:instrText xml:space="preserve"> REF _Ref99743626 \r \h </w:instrText>
            </w:r>
            <w:r>
              <w:rPr>
                <w:lang w:val="en-US"/>
              </w:rPr>
            </w:r>
            <w:r>
              <w:rPr>
                <w:lang w:val="en-US"/>
              </w:rPr>
              <w:fldChar w:fldCharType="separate"/>
            </w:r>
            <w:r w:rsidR="00F02AC7">
              <w:rPr>
                <w:lang w:val="nl-NL"/>
              </w:rPr>
              <w:t>11.2.5</w:t>
            </w:r>
            <w:r>
              <w:rPr>
                <w:lang w:val="en-US"/>
              </w:rPr>
              <w:fldChar w:fldCharType="end"/>
            </w:r>
            <w:r w:rsidR="007D46C2" w:rsidRPr="00F6669F">
              <w:t xml:space="preserve"> </w:t>
            </w:r>
            <w:r w:rsidR="007D46C2">
              <w:t>(optioneel voor filtering doeleinde, bij NIC wel steeds aanwezig)</w:t>
            </w:r>
          </w:p>
        </w:tc>
      </w:tr>
      <w:tr w:rsidR="0060741A" w:rsidRPr="00993605" w14:paraId="3345E986"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241309A8" w14:textId="1FB6D5CF" w:rsidR="0060741A" w:rsidRPr="00993605" w:rsidRDefault="0060741A" w:rsidP="005822BC">
            <w:pPr>
              <w:rPr>
                <w:lang w:val="en-US"/>
              </w:rPr>
            </w:pPr>
            <w:r w:rsidRPr="00993605">
              <w:rPr>
                <w:lang w:val="en-US"/>
              </w:rPr>
              <w:t>incapacityCategory</w:t>
            </w:r>
          </w:p>
        </w:tc>
        <w:tc>
          <w:tcPr>
            <w:tcW w:w="5920" w:type="dxa"/>
          </w:tcPr>
          <w:p w14:paraId="096643DB" w14:textId="259D57FE" w:rsidR="0060741A" w:rsidRPr="00993605" w:rsidRDefault="00993605" w:rsidP="005822BC">
            <w:pPr>
              <w:jc w:val="left"/>
              <w:cnfStyle w:val="000000000000" w:firstRow="0" w:lastRow="0" w:firstColumn="0" w:lastColumn="0" w:oddVBand="0" w:evenVBand="0" w:oddHBand="0" w:evenHBand="0" w:firstRowFirstColumn="0" w:firstRowLastColumn="0" w:lastRowFirstColumn="0" w:lastRowLastColumn="0"/>
              <w:rPr>
                <w:lang w:val="nl-NL"/>
              </w:rPr>
            </w:pPr>
            <w:r w:rsidRPr="00993605">
              <w:rPr>
                <w:lang w:val="nl-NL"/>
              </w:rPr>
              <w:t>Code die bediende-categorie bepaalt</w:t>
            </w:r>
            <w:r>
              <w:rPr>
                <w:lang w:val="nl-NL"/>
              </w:rPr>
              <w:t xml:space="preserve">. Zie </w:t>
            </w:r>
            <w:r>
              <w:rPr>
                <w:lang w:val="nl-NL"/>
              </w:rPr>
              <w:fldChar w:fldCharType="begin"/>
            </w:r>
            <w:r>
              <w:rPr>
                <w:lang w:val="nl-NL"/>
              </w:rPr>
              <w:instrText xml:space="preserve"> REF _Ref99743643 \r \h </w:instrText>
            </w:r>
            <w:r>
              <w:rPr>
                <w:lang w:val="nl-NL"/>
              </w:rPr>
            </w:r>
            <w:r>
              <w:rPr>
                <w:lang w:val="nl-NL"/>
              </w:rPr>
              <w:fldChar w:fldCharType="separate"/>
            </w:r>
            <w:r w:rsidR="00F02AC7">
              <w:rPr>
                <w:lang w:val="nl-NL"/>
              </w:rPr>
              <w:t>11.2.6</w:t>
            </w:r>
            <w:r>
              <w:rPr>
                <w:lang w:val="nl-NL"/>
              </w:rPr>
              <w:fldChar w:fldCharType="end"/>
            </w:r>
            <w:r w:rsidR="007D46C2">
              <w:rPr>
                <w:lang w:val="nl-NL"/>
              </w:rPr>
              <w:t xml:space="preserve"> </w:t>
            </w:r>
            <w:r w:rsidR="007D46C2">
              <w:t>(optioneel voor filtering doeleinde, bij NIC wel steeds aanwezig)</w:t>
            </w:r>
          </w:p>
        </w:tc>
      </w:tr>
      <w:tr w:rsidR="0060741A" w:rsidRPr="00993605" w14:paraId="0384F447"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1C1C7FAA" w14:textId="6D27FCE0" w:rsidR="0060741A" w:rsidRPr="00993605" w:rsidRDefault="0060741A" w:rsidP="005822BC">
            <w:pPr>
              <w:rPr>
                <w:lang w:val="en-US"/>
              </w:rPr>
            </w:pPr>
            <w:r w:rsidRPr="00993605">
              <w:rPr>
                <w:lang w:val="en-US"/>
              </w:rPr>
              <w:t>familySituation</w:t>
            </w:r>
          </w:p>
        </w:tc>
        <w:tc>
          <w:tcPr>
            <w:tcW w:w="5920" w:type="dxa"/>
          </w:tcPr>
          <w:p w14:paraId="0C5A6943" w14:textId="4D007619" w:rsidR="0060741A" w:rsidRPr="00993605" w:rsidRDefault="00993605" w:rsidP="005822BC">
            <w:pPr>
              <w:jc w:val="left"/>
              <w:cnfStyle w:val="000000000000" w:firstRow="0" w:lastRow="0" w:firstColumn="0" w:lastColumn="0" w:oddVBand="0" w:evenVBand="0" w:oddHBand="0" w:evenHBand="0" w:firstRowFirstColumn="0" w:firstRowLastColumn="0" w:lastRowFirstColumn="0" w:lastRowLastColumn="0"/>
              <w:rPr>
                <w:lang w:val="nl-NL"/>
              </w:rPr>
            </w:pPr>
            <w:r w:rsidRPr="00993605">
              <w:rPr>
                <w:lang w:val="nl-NL"/>
              </w:rPr>
              <w:t>Code die gezinstoestoestand van de titularis bepaalt</w:t>
            </w:r>
            <w:r>
              <w:rPr>
                <w:lang w:val="nl-NL"/>
              </w:rPr>
              <w:t xml:space="preserve">. Zie </w:t>
            </w:r>
            <w:r>
              <w:rPr>
                <w:lang w:val="nl-NL"/>
              </w:rPr>
              <w:fldChar w:fldCharType="begin"/>
            </w:r>
            <w:r>
              <w:rPr>
                <w:lang w:val="nl-NL"/>
              </w:rPr>
              <w:instrText xml:space="preserve"> REF _Ref99743675 \r \h </w:instrText>
            </w:r>
            <w:r>
              <w:rPr>
                <w:lang w:val="nl-NL"/>
              </w:rPr>
            </w:r>
            <w:r>
              <w:rPr>
                <w:lang w:val="nl-NL"/>
              </w:rPr>
              <w:fldChar w:fldCharType="separate"/>
            </w:r>
            <w:r w:rsidR="00F02AC7">
              <w:rPr>
                <w:lang w:val="nl-NL"/>
              </w:rPr>
              <w:t>11.2.7</w:t>
            </w:r>
            <w:r>
              <w:rPr>
                <w:lang w:val="nl-NL"/>
              </w:rPr>
              <w:fldChar w:fldCharType="end"/>
            </w:r>
            <w:r w:rsidR="007D46C2">
              <w:rPr>
                <w:lang w:val="nl-NL"/>
              </w:rPr>
              <w:t xml:space="preserve"> </w:t>
            </w:r>
            <w:r w:rsidR="007D46C2">
              <w:t>(optioneel voor filtering doeleinde, bij NIC wel steeds aanwezig)</w:t>
            </w:r>
          </w:p>
        </w:tc>
      </w:tr>
      <w:tr w:rsidR="0060741A" w:rsidRPr="00993605" w14:paraId="0B82D898"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61FCBE55" w14:textId="4238D70A" w:rsidR="0060741A" w:rsidRPr="00993605" w:rsidRDefault="0060741A" w:rsidP="005822BC">
            <w:pPr>
              <w:rPr>
                <w:lang w:val="en-US"/>
              </w:rPr>
            </w:pPr>
            <w:r w:rsidRPr="00993605">
              <w:rPr>
                <w:lang w:val="en-US"/>
              </w:rPr>
              <w:lastRenderedPageBreak/>
              <w:t>allowanceCategory</w:t>
            </w:r>
          </w:p>
        </w:tc>
        <w:tc>
          <w:tcPr>
            <w:tcW w:w="5920" w:type="dxa"/>
          </w:tcPr>
          <w:p w14:paraId="381EAA95" w14:textId="5D071879" w:rsidR="0060741A" w:rsidRPr="00993605" w:rsidRDefault="00993605" w:rsidP="00993605">
            <w:pPr>
              <w:jc w:val="left"/>
              <w:cnfStyle w:val="000000000000" w:firstRow="0" w:lastRow="0" w:firstColumn="0" w:lastColumn="0" w:oddVBand="0" w:evenVBand="0" w:oddHBand="0" w:evenHBand="0" w:firstRowFirstColumn="0" w:firstRowLastColumn="0" w:lastRowFirstColumn="0" w:lastRowLastColumn="0"/>
              <w:rPr>
                <w:lang w:val="nl-NL"/>
              </w:rPr>
            </w:pPr>
            <w:r w:rsidRPr="00993605">
              <w:rPr>
                <w:lang w:val="nl-NL"/>
              </w:rPr>
              <w:t>Code die het type uitkering, betaald aan de titularis, bepaalt</w:t>
            </w:r>
            <w:r>
              <w:rPr>
                <w:lang w:val="nl-NL"/>
              </w:rPr>
              <w:t xml:space="preserve">. Zie </w:t>
            </w:r>
            <w:r>
              <w:rPr>
                <w:lang w:val="nl-NL"/>
              </w:rPr>
              <w:fldChar w:fldCharType="begin"/>
            </w:r>
            <w:r>
              <w:rPr>
                <w:lang w:val="nl-NL"/>
              </w:rPr>
              <w:instrText xml:space="preserve"> REF _Ref99743707 \r \h </w:instrText>
            </w:r>
            <w:r>
              <w:rPr>
                <w:lang w:val="nl-NL"/>
              </w:rPr>
            </w:r>
            <w:r>
              <w:rPr>
                <w:lang w:val="nl-NL"/>
              </w:rPr>
              <w:fldChar w:fldCharType="separate"/>
            </w:r>
            <w:r w:rsidR="00F02AC7">
              <w:rPr>
                <w:lang w:val="nl-NL"/>
              </w:rPr>
              <w:t>11.2.8</w:t>
            </w:r>
            <w:r>
              <w:rPr>
                <w:lang w:val="nl-NL"/>
              </w:rPr>
              <w:fldChar w:fldCharType="end"/>
            </w:r>
            <w:r>
              <w:rPr>
                <w:lang w:val="nl-NL"/>
              </w:rPr>
              <w:t>.</w:t>
            </w:r>
            <w:r w:rsidR="007D46C2">
              <w:rPr>
                <w:lang w:val="nl-NL"/>
              </w:rPr>
              <w:t xml:space="preserve"> </w:t>
            </w:r>
            <w:r w:rsidR="007D46C2">
              <w:t>(optioneel voor filtering doeleinde, bij NIC wel steeds aanwezig)</w:t>
            </w:r>
          </w:p>
        </w:tc>
      </w:tr>
      <w:tr w:rsidR="0060741A" w:rsidRPr="00993605" w14:paraId="0434A3B1"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D59CC4C" w14:textId="57CA300A" w:rsidR="0060741A" w:rsidRPr="00993605" w:rsidRDefault="0060741A" w:rsidP="005822BC">
            <w:pPr>
              <w:rPr>
                <w:lang w:val="en-US"/>
              </w:rPr>
            </w:pPr>
            <w:r w:rsidRPr="00993605">
              <w:rPr>
                <w:lang w:val="en-US"/>
              </w:rPr>
              <w:t>allowanceCode</w:t>
            </w:r>
          </w:p>
        </w:tc>
        <w:tc>
          <w:tcPr>
            <w:tcW w:w="5920" w:type="dxa"/>
          </w:tcPr>
          <w:p w14:paraId="48FF4631" w14:textId="1D9FD3C6" w:rsidR="0060741A" w:rsidRPr="00993605" w:rsidRDefault="00993605" w:rsidP="005822BC">
            <w:pPr>
              <w:jc w:val="left"/>
              <w:cnfStyle w:val="000000000000" w:firstRow="0" w:lastRow="0" w:firstColumn="0" w:lastColumn="0" w:oddVBand="0" w:evenVBand="0" w:oddHBand="0" w:evenHBand="0" w:firstRowFirstColumn="0" w:firstRowLastColumn="0" w:lastRowFirstColumn="0" w:lastRowLastColumn="0"/>
              <w:rPr>
                <w:lang w:val="nl-NL"/>
              </w:rPr>
            </w:pPr>
            <w:r w:rsidRPr="00993605">
              <w:rPr>
                <w:lang w:val="nl-NL"/>
              </w:rPr>
              <w:t>Code de de aard van uitkering, betaald aan de titularis, bepaalt</w:t>
            </w:r>
            <w:r>
              <w:rPr>
                <w:lang w:val="nl-NL"/>
              </w:rPr>
              <w:t xml:space="preserve">. Zie </w:t>
            </w:r>
            <w:r>
              <w:rPr>
                <w:lang w:val="nl-NL"/>
              </w:rPr>
              <w:fldChar w:fldCharType="begin"/>
            </w:r>
            <w:r>
              <w:rPr>
                <w:lang w:val="nl-NL"/>
              </w:rPr>
              <w:instrText xml:space="preserve"> REF _Ref99743734 \r \h </w:instrText>
            </w:r>
            <w:r>
              <w:rPr>
                <w:lang w:val="nl-NL"/>
              </w:rPr>
            </w:r>
            <w:r>
              <w:rPr>
                <w:lang w:val="nl-NL"/>
              </w:rPr>
              <w:fldChar w:fldCharType="separate"/>
            </w:r>
            <w:r w:rsidR="00F02AC7">
              <w:rPr>
                <w:lang w:val="nl-NL"/>
              </w:rPr>
              <w:t>11.2.9</w:t>
            </w:r>
            <w:r>
              <w:rPr>
                <w:lang w:val="nl-NL"/>
              </w:rPr>
              <w:fldChar w:fldCharType="end"/>
            </w:r>
            <w:r>
              <w:rPr>
                <w:lang w:val="nl-NL"/>
              </w:rPr>
              <w:t>.</w:t>
            </w:r>
            <w:r w:rsidR="007D46C2">
              <w:rPr>
                <w:lang w:val="nl-NL"/>
              </w:rPr>
              <w:t xml:space="preserve"> </w:t>
            </w:r>
            <w:r w:rsidR="007D46C2">
              <w:t>(optioneel voor filtering doeleinde, bij NIC wel steeds aanwezig)</w:t>
            </w:r>
          </w:p>
        </w:tc>
      </w:tr>
      <w:tr w:rsidR="0060741A" w:rsidRPr="00631FEF" w14:paraId="0BDBD914"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4526D7C1" w14:textId="65C79BF6" w:rsidR="0060741A" w:rsidRPr="00993605" w:rsidRDefault="0060741A" w:rsidP="005822BC">
            <w:pPr>
              <w:rPr>
                <w:lang w:val="en-US"/>
              </w:rPr>
            </w:pPr>
            <w:r w:rsidRPr="00993605">
              <w:rPr>
                <w:lang w:val="en-US"/>
              </w:rPr>
              <w:t>period</w:t>
            </w:r>
          </w:p>
        </w:tc>
        <w:tc>
          <w:tcPr>
            <w:tcW w:w="5920" w:type="dxa"/>
          </w:tcPr>
          <w:p w14:paraId="3E71EF99" w14:textId="77777777" w:rsidR="00993605" w:rsidRPr="001F4887" w:rsidRDefault="00993605" w:rsidP="00993605">
            <w:pPr>
              <w:cnfStyle w:val="000000000000" w:firstRow="0" w:lastRow="0" w:firstColumn="0" w:lastColumn="0" w:oddVBand="0" w:evenVBand="0" w:oddHBand="0" w:evenHBand="0" w:firstRowFirstColumn="0" w:firstRowLastColumn="0" w:lastRowFirstColumn="0" w:lastRowLastColumn="0"/>
              <w:rPr>
                <w:lang w:val="nl-NL"/>
              </w:rPr>
            </w:pPr>
            <w:r w:rsidRPr="001F4887">
              <w:rPr>
                <w:lang w:val="nl-NL"/>
              </w:rPr>
              <w:t xml:space="preserve">Betalingsperiode. </w:t>
            </w:r>
          </w:p>
          <w:p w14:paraId="416C88DB" w14:textId="7FB3B224" w:rsidR="005F760D" w:rsidRPr="00ED51F7" w:rsidRDefault="005F760D" w:rsidP="00631FEF">
            <w:pPr>
              <w:cnfStyle w:val="000000000000" w:firstRow="0" w:lastRow="0" w:firstColumn="0" w:lastColumn="0" w:oddVBand="0" w:evenVBand="0" w:oddHBand="0" w:evenHBand="0" w:firstRowFirstColumn="0" w:firstRowLastColumn="0" w:lastRowFirstColumn="0" w:lastRowLastColumn="0"/>
              <w:rPr>
                <w:lang w:val="nl-NL"/>
              </w:rPr>
            </w:pPr>
            <w:r w:rsidRPr="00ED51F7">
              <w:rPr>
                <w:lang w:val="nl-NL"/>
              </w:rPr>
              <w:t xml:space="preserve">Startdatum van de uitgekeerde periode </w:t>
            </w:r>
          </w:p>
          <w:p w14:paraId="7E2FD3C3" w14:textId="3897C03C" w:rsidR="0060741A" w:rsidRPr="00631FEF" w:rsidRDefault="005F760D" w:rsidP="00631F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pacing w:val="-3"/>
                <w:lang w:val="nl-NL"/>
              </w:rPr>
            </w:pPr>
            <w:r w:rsidRPr="00631FEF">
              <w:rPr>
                <w:lang w:val="nl-NL"/>
              </w:rPr>
              <w:t>EindDatum van de uitgekeerde period</w:t>
            </w:r>
          </w:p>
        </w:tc>
      </w:tr>
      <w:tr w:rsidR="0060741A" w:rsidRPr="00993605" w14:paraId="295D6FB5"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7701376C" w14:textId="26BBEC5B" w:rsidR="0060741A" w:rsidRPr="00993605" w:rsidRDefault="0060741A" w:rsidP="005822BC">
            <w:pPr>
              <w:rPr>
                <w:lang w:val="nl-NL"/>
              </w:rPr>
            </w:pPr>
            <w:r w:rsidRPr="00993605">
              <w:rPr>
                <w:lang w:val="nl-NL"/>
              </w:rPr>
              <w:t>amount</w:t>
            </w:r>
          </w:p>
        </w:tc>
        <w:tc>
          <w:tcPr>
            <w:tcW w:w="5920" w:type="dxa"/>
          </w:tcPr>
          <w:p w14:paraId="04B831DC" w14:textId="548858E7" w:rsidR="0060741A" w:rsidRPr="00993605" w:rsidRDefault="00993605" w:rsidP="005822BC">
            <w:pPr>
              <w:jc w:val="left"/>
              <w:cnfStyle w:val="000000000000" w:firstRow="0" w:lastRow="0" w:firstColumn="0" w:lastColumn="0" w:oddVBand="0" w:evenVBand="0" w:oddHBand="0" w:evenHBand="0" w:firstRowFirstColumn="0" w:firstRowLastColumn="0" w:lastRowFirstColumn="0" w:lastRowLastColumn="0"/>
              <w:rPr>
                <w:lang w:val="nl-NL"/>
              </w:rPr>
            </w:pPr>
            <w:r w:rsidRPr="00993605">
              <w:rPr>
                <w:lang w:val="nl-NL"/>
              </w:rPr>
              <w:t>Bedrag (bruto belastbaar bedrag)  gestort aan / teruggevorderd van de titularis</w:t>
            </w:r>
            <w:r>
              <w:rPr>
                <w:lang w:val="nl-NL"/>
              </w:rPr>
              <w:t>. Kan dus ook negatief zijn. Bedrag in euro (met decimalen voor de eurocenten).</w:t>
            </w:r>
            <w:r w:rsidR="007D46C2">
              <w:rPr>
                <w:lang w:val="nl-NL"/>
              </w:rPr>
              <w:t xml:space="preserve"> </w:t>
            </w:r>
            <w:r w:rsidR="007D46C2">
              <w:t>(optioneel voor filtering doeleinde, bij NIC wel steeds aanwezig)</w:t>
            </w:r>
          </w:p>
        </w:tc>
      </w:tr>
      <w:tr w:rsidR="0060741A" w:rsidRPr="00993605" w14:paraId="49C6E2C1"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0C0FC5C3" w14:textId="45D67E5D" w:rsidR="0060741A" w:rsidRPr="00993605" w:rsidRDefault="0060741A" w:rsidP="005822BC">
            <w:pPr>
              <w:rPr>
                <w:lang w:val="nl-NL"/>
              </w:rPr>
            </w:pPr>
            <w:r w:rsidRPr="00993605">
              <w:rPr>
                <w:lang w:val="nl-NL"/>
              </w:rPr>
              <w:t>days</w:t>
            </w:r>
          </w:p>
        </w:tc>
        <w:tc>
          <w:tcPr>
            <w:tcW w:w="5920" w:type="dxa"/>
          </w:tcPr>
          <w:p w14:paraId="54227A9E" w14:textId="4E79337F" w:rsidR="0060741A" w:rsidRPr="00993605" w:rsidRDefault="00993605" w:rsidP="005822BC">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Aantal vergoede dagen. Kan negatief zijn (terugvordering).</w:t>
            </w:r>
            <w:r w:rsidR="007D46C2">
              <w:rPr>
                <w:lang w:val="nl-NL"/>
              </w:rPr>
              <w:t xml:space="preserve"> </w:t>
            </w:r>
            <w:r w:rsidR="007D46C2">
              <w:t>(optioneel voor filtering doeleinde, bij NIC wel steeds aanwezig in choice tussen days en hours)</w:t>
            </w:r>
          </w:p>
        </w:tc>
      </w:tr>
      <w:tr w:rsidR="0060741A" w:rsidRPr="00993605" w14:paraId="27DD9930" w14:textId="77777777" w:rsidTr="005822BC">
        <w:trPr>
          <w:jc w:val="center"/>
        </w:trPr>
        <w:tc>
          <w:tcPr>
            <w:cnfStyle w:val="001000000000" w:firstRow="0" w:lastRow="0" w:firstColumn="1" w:lastColumn="0" w:oddVBand="0" w:evenVBand="0" w:oddHBand="0" w:evenHBand="0" w:firstRowFirstColumn="0" w:firstRowLastColumn="0" w:lastRowFirstColumn="0" w:lastRowLastColumn="0"/>
            <w:tcW w:w="2819" w:type="dxa"/>
          </w:tcPr>
          <w:p w14:paraId="46688C97" w14:textId="63EAC698" w:rsidR="0060741A" w:rsidRPr="00993605" w:rsidRDefault="0060741A" w:rsidP="005822BC">
            <w:pPr>
              <w:rPr>
                <w:lang w:val="nl-NL"/>
              </w:rPr>
            </w:pPr>
            <w:r w:rsidRPr="00993605">
              <w:rPr>
                <w:lang w:val="nl-NL"/>
              </w:rPr>
              <w:t>hours</w:t>
            </w:r>
          </w:p>
        </w:tc>
        <w:tc>
          <w:tcPr>
            <w:tcW w:w="5920" w:type="dxa"/>
          </w:tcPr>
          <w:p w14:paraId="33E65F2A" w14:textId="1419A5DC" w:rsidR="0060741A" w:rsidRPr="00993605" w:rsidRDefault="00993605" w:rsidP="00993605">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Aantal vergoede uren. Decimaal en kan negatief zijn (terugvordering).</w:t>
            </w:r>
            <w:r w:rsidR="007D46C2">
              <w:rPr>
                <w:lang w:val="nl-NL"/>
              </w:rPr>
              <w:t xml:space="preserve"> </w:t>
            </w:r>
            <w:r w:rsidR="007D46C2">
              <w:t>(optioneel voor filtering doeleinde, bij NIC wel steeds aanwezig in choice tussen days en hours)</w:t>
            </w:r>
          </w:p>
        </w:tc>
      </w:tr>
    </w:tbl>
    <w:p w14:paraId="40443E77" w14:textId="0EEFA077" w:rsidR="004D1647" w:rsidRDefault="004D1647" w:rsidP="009D7F23">
      <w:pPr>
        <w:rPr>
          <w:lang w:val="nl-NL"/>
        </w:rPr>
      </w:pPr>
      <w:bookmarkStart w:id="157" w:name="_Toc396481820"/>
    </w:p>
    <w:p w14:paraId="62A49BD5" w14:textId="1CADC7D9" w:rsidR="004D1647" w:rsidRDefault="004D1647" w:rsidP="004D1647">
      <w:pPr>
        <w:pStyle w:val="Heading2"/>
      </w:pPr>
      <w:bookmarkStart w:id="158" w:name="_Toc222925773"/>
      <w:r>
        <w:t>consultIndemnityPeriods</w:t>
      </w:r>
      <w:bookmarkEnd w:id="158"/>
    </w:p>
    <w:p w14:paraId="55F9A50E" w14:textId="6D758D66" w:rsidR="00A15F63" w:rsidRPr="00A15F63" w:rsidRDefault="00A15F63" w:rsidP="00A7581D">
      <w:r w:rsidRPr="00A15F63">
        <w:t>Bepaalde klanten mogen het type van het sociaal risico niet kennen maar moeten toch weten welke periode gedekt wordt door de uitkering. Omdat in de operatie consultAttest het type sociaal risico vervat zit in de naamgeving van de elementen is een operatie voorzien die de periode van indemniteit extraheert uit het attest en weergeeft in abstractie van het sociaal risico. Deze operatie heet consultIndemnityPeriods. Ook de betaling worden in deze operatie meegegeven (CR202300200). De betalingen en de indemniteitsperiodes horen immers logisch bij elkaar. Eén kwartaalattest geldt altijd voor 1 ssin en 1 kwartaal. Dit attest kan meerdere ‘allowances’ bevatten. En één allowance bevat dan het sociaal risico (en de indemniteitsperiodes ervan) en de betalingen eraan gelinkt. Indien ze opgesplitst worden is er geen duidelijke garantie meer over welke betalingen nu bij welke indemniteitsperioden horen.</w:t>
      </w:r>
    </w:p>
    <w:p w14:paraId="5FFB187D" w14:textId="77777777" w:rsidR="004D1647" w:rsidRPr="00135461" w:rsidRDefault="004D1647" w:rsidP="004D1647">
      <w:pPr>
        <w:pStyle w:val="Heading3"/>
      </w:pPr>
      <w:bookmarkStart w:id="159" w:name="_Toc222925774"/>
      <w:r w:rsidRPr="00135461">
        <w:lastRenderedPageBreak/>
        <w:t>Request</w:t>
      </w:r>
      <w:bookmarkEnd w:id="159"/>
    </w:p>
    <w:p w14:paraId="3EE752A5" w14:textId="12B81D84" w:rsidR="004D1647" w:rsidRPr="00135461" w:rsidRDefault="007E6006" w:rsidP="004D1647">
      <w:pPr>
        <w:pStyle w:val="NoSpacing"/>
      </w:pPr>
      <w:r>
        <w:rPr>
          <w:noProof/>
          <w:lang w:eastAsia="nl-BE"/>
        </w:rPr>
        <w:drawing>
          <wp:inline distT="0" distB="0" distL="0" distR="0" wp14:anchorId="3C5112BE" wp14:editId="7E01DDFA">
            <wp:extent cx="5943600" cy="30943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094355"/>
                    </a:xfrm>
                    <a:prstGeom prst="rect">
                      <a:avLst/>
                    </a:prstGeom>
                  </pic:spPr>
                </pic:pic>
              </a:graphicData>
            </a:graphic>
          </wp:inline>
        </w:drawing>
      </w:r>
    </w:p>
    <w:p w14:paraId="2E2F9ADD" w14:textId="77777777" w:rsidR="00AD5096" w:rsidRDefault="00AD5096" w:rsidP="00AD5096">
      <w:pPr>
        <w:pStyle w:val="NoSpacing"/>
        <w:jc w:val="center"/>
      </w:pPr>
    </w:p>
    <w:p w14:paraId="20486824" w14:textId="77777777" w:rsidR="00AD5096" w:rsidRDefault="00AD5096" w:rsidP="00AD5096">
      <w:pPr>
        <w:pStyle w:val="NoSpacing"/>
        <w:jc w:val="center"/>
      </w:pPr>
    </w:p>
    <w:p w14:paraId="4E5F7A29" w14:textId="77777777" w:rsidR="00AD5096" w:rsidRDefault="00AD5096" w:rsidP="00AD5096">
      <w:pPr>
        <w:pStyle w:val="NoSpacing"/>
        <w:jc w:val="center"/>
      </w:pPr>
    </w:p>
    <w:p w14:paraId="347874DA" w14:textId="77777777" w:rsidR="00AD5096" w:rsidRPr="00135461" w:rsidRDefault="00AD5096" w:rsidP="00AD5096">
      <w:pPr>
        <w:pStyle w:val="NoSpacing"/>
        <w:jc w:val="center"/>
      </w:pPr>
    </w:p>
    <w:tbl>
      <w:tblPr>
        <w:tblStyle w:val="BCSSTable"/>
        <w:tblW w:w="0" w:type="auto"/>
        <w:jc w:val="center"/>
        <w:tblLook w:val="04A0" w:firstRow="1" w:lastRow="0" w:firstColumn="1" w:lastColumn="0" w:noHBand="0" w:noVBand="1"/>
      </w:tblPr>
      <w:tblGrid>
        <w:gridCol w:w="2891"/>
        <w:gridCol w:w="4674"/>
      </w:tblGrid>
      <w:tr w:rsidR="00AD5096" w:rsidRPr="00135461" w14:paraId="0DC8F92A" w14:textId="77777777" w:rsidTr="00557E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Pr>
          <w:p w14:paraId="0C278CCA" w14:textId="77777777" w:rsidR="00AD5096" w:rsidRPr="00135461" w:rsidRDefault="00AD5096" w:rsidP="00557EEE">
            <w:r w:rsidRPr="00135461">
              <w:t>Element</w:t>
            </w:r>
          </w:p>
        </w:tc>
        <w:tc>
          <w:tcPr>
            <w:tcW w:w="4674" w:type="dxa"/>
          </w:tcPr>
          <w:p w14:paraId="6450E0B2" w14:textId="77777777" w:rsidR="00AD5096" w:rsidRPr="00135461" w:rsidRDefault="00AD5096" w:rsidP="00557EEE">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AD5096" w:rsidRPr="00B4758C" w14:paraId="4CBB86C2"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720B7455" w14:textId="77777777" w:rsidR="00AD5096" w:rsidRPr="00135461" w:rsidRDefault="00AD5096" w:rsidP="00557EEE">
            <w:r>
              <w:t>informationCustomer</w:t>
            </w:r>
          </w:p>
        </w:tc>
        <w:tc>
          <w:tcPr>
            <w:tcW w:w="4674" w:type="dxa"/>
          </w:tcPr>
          <w:p w14:paraId="3C7AC3EF" w14:textId="1219E716" w:rsidR="00AD5096" w:rsidRPr="00B4758C" w:rsidRDefault="00AD5096" w:rsidP="00557EEE">
            <w:pPr>
              <w:jc w:val="left"/>
              <w:cnfStyle w:val="000000000000" w:firstRow="0" w:lastRow="0" w:firstColumn="0" w:lastColumn="0" w:oddVBand="0" w:evenVBand="0" w:oddHBand="0" w:evenHBand="0" w:firstRowFirstColumn="0" w:firstRowLastColumn="0" w:lastRowFirstColumn="0" w:lastRowLastColumn="0"/>
              <w:rPr>
                <w:lang w:val="en-US"/>
              </w:rPr>
            </w:pPr>
            <w:r w:rsidRPr="00B4758C">
              <w:rPr>
                <w:lang w:val="en-US"/>
              </w:rPr>
              <w:t xml:space="preserve">Zie </w:t>
            </w:r>
            <w:r>
              <w:rPr>
                <w:lang w:val="en-US"/>
              </w:rPr>
              <w:fldChar w:fldCharType="begin"/>
            </w:r>
            <w:r>
              <w:rPr>
                <w:lang w:val="en-US"/>
              </w:rPr>
              <w:instrText xml:space="preserve"> REF _Ref99726006 \r \h </w:instrText>
            </w:r>
            <w:r>
              <w:rPr>
                <w:lang w:val="en-US"/>
              </w:rPr>
            </w:r>
            <w:r>
              <w:rPr>
                <w:lang w:val="en-US"/>
              </w:rPr>
              <w:fldChar w:fldCharType="separate"/>
            </w:r>
            <w:r w:rsidR="00F02AC7">
              <w:rPr>
                <w:lang w:val="en-US"/>
              </w:rPr>
              <w:t>5.1.1</w:t>
            </w:r>
            <w:r>
              <w:rPr>
                <w:lang w:val="en-US"/>
              </w:rPr>
              <w:fldChar w:fldCharType="end"/>
            </w:r>
          </w:p>
        </w:tc>
      </w:tr>
      <w:tr w:rsidR="00AD5096" w:rsidRPr="00B4758C" w14:paraId="0A86E1B6"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512D9FA3" w14:textId="77777777" w:rsidR="00AD5096" w:rsidRPr="00135461" w:rsidRDefault="00AD5096" w:rsidP="00557EEE">
            <w:r>
              <w:t>informationCBSS</w:t>
            </w:r>
          </w:p>
        </w:tc>
        <w:tc>
          <w:tcPr>
            <w:tcW w:w="4674" w:type="dxa"/>
          </w:tcPr>
          <w:p w14:paraId="5E51FDEA" w14:textId="02614476" w:rsidR="00AD5096" w:rsidRPr="00B4758C" w:rsidRDefault="00AD5096" w:rsidP="00557EEE">
            <w:pPr>
              <w:jc w:val="left"/>
              <w:cnfStyle w:val="000000000000" w:firstRow="0" w:lastRow="0" w:firstColumn="0" w:lastColumn="0" w:oddVBand="0" w:evenVBand="0" w:oddHBand="0" w:evenHBand="0" w:firstRowFirstColumn="0" w:firstRowLastColumn="0" w:lastRowFirstColumn="0" w:lastRowLastColumn="0"/>
              <w:rPr>
                <w:lang w:val="en-US"/>
              </w:rPr>
            </w:pPr>
            <w:r w:rsidRPr="00B4758C">
              <w:rPr>
                <w:lang w:val="en-US"/>
              </w:rPr>
              <w:t xml:space="preserve">Zie </w:t>
            </w:r>
            <w:r>
              <w:rPr>
                <w:lang w:val="en-US"/>
              </w:rPr>
              <w:fldChar w:fldCharType="begin"/>
            </w:r>
            <w:r>
              <w:rPr>
                <w:lang w:val="en-US"/>
              </w:rPr>
              <w:instrText xml:space="preserve"> REF _Ref99726009 \r \h </w:instrText>
            </w:r>
            <w:r>
              <w:rPr>
                <w:lang w:val="en-US"/>
              </w:rPr>
            </w:r>
            <w:r>
              <w:rPr>
                <w:lang w:val="en-US"/>
              </w:rPr>
              <w:fldChar w:fldCharType="separate"/>
            </w:r>
            <w:r w:rsidR="00F02AC7">
              <w:rPr>
                <w:lang w:val="en-US"/>
              </w:rPr>
              <w:t>5.1.2</w:t>
            </w:r>
            <w:r>
              <w:rPr>
                <w:lang w:val="en-US"/>
              </w:rPr>
              <w:fldChar w:fldCharType="end"/>
            </w:r>
          </w:p>
        </w:tc>
      </w:tr>
      <w:tr w:rsidR="00AD5096" w:rsidRPr="00B4758C" w14:paraId="0A51DC81"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738DC593" w14:textId="77777777" w:rsidR="00AD5096" w:rsidRDefault="00AD5096" w:rsidP="00557EEE">
            <w:r>
              <w:t>legalContext</w:t>
            </w:r>
          </w:p>
        </w:tc>
        <w:tc>
          <w:tcPr>
            <w:tcW w:w="4674" w:type="dxa"/>
          </w:tcPr>
          <w:p w14:paraId="20E19D07" w14:textId="63BD430F" w:rsidR="00AD5096" w:rsidRPr="00B4758C" w:rsidRDefault="00AD5096" w:rsidP="00557EEE">
            <w:pPr>
              <w:jc w:val="left"/>
              <w:cnfStyle w:val="000000000000" w:firstRow="0" w:lastRow="0" w:firstColumn="0" w:lastColumn="0" w:oddVBand="0" w:evenVBand="0" w:oddHBand="0" w:evenHBand="0" w:firstRowFirstColumn="0" w:firstRowLastColumn="0" w:lastRowFirstColumn="0" w:lastRowLastColumn="0"/>
              <w:rPr>
                <w:lang w:val="en-US"/>
              </w:rPr>
            </w:pPr>
            <w:r w:rsidRPr="00B4758C">
              <w:rPr>
                <w:lang w:val="en-US"/>
              </w:rPr>
              <w:t xml:space="preserve">Zie </w:t>
            </w:r>
            <w:r>
              <w:rPr>
                <w:lang w:val="en-US"/>
              </w:rPr>
              <w:fldChar w:fldCharType="begin"/>
            </w:r>
            <w:r>
              <w:rPr>
                <w:lang w:val="en-US"/>
              </w:rPr>
              <w:instrText xml:space="preserve"> REF _Ref99726012 \r \h </w:instrText>
            </w:r>
            <w:r>
              <w:rPr>
                <w:lang w:val="en-US"/>
              </w:rPr>
            </w:r>
            <w:r>
              <w:rPr>
                <w:lang w:val="en-US"/>
              </w:rPr>
              <w:fldChar w:fldCharType="separate"/>
            </w:r>
            <w:r w:rsidR="00F02AC7">
              <w:rPr>
                <w:lang w:val="en-US"/>
              </w:rPr>
              <w:t>5.1.3</w:t>
            </w:r>
            <w:r>
              <w:rPr>
                <w:lang w:val="en-US"/>
              </w:rPr>
              <w:fldChar w:fldCharType="end"/>
            </w:r>
          </w:p>
        </w:tc>
      </w:tr>
      <w:tr w:rsidR="00AD5096" w:rsidRPr="00B4758C" w14:paraId="3372856B"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0184F4DE" w14:textId="77777777" w:rsidR="00AD5096" w:rsidRDefault="00AD5096" w:rsidP="00557EEE">
            <w:r>
              <w:t>criteria</w:t>
            </w:r>
          </w:p>
        </w:tc>
        <w:tc>
          <w:tcPr>
            <w:tcW w:w="4674" w:type="dxa"/>
          </w:tcPr>
          <w:p w14:paraId="64B29E5F" w14:textId="393A206E" w:rsidR="00AD5096" w:rsidRPr="00B4758C" w:rsidRDefault="00AD5096" w:rsidP="00557EEE">
            <w:pPr>
              <w:jc w:val="left"/>
              <w:cnfStyle w:val="000000000000" w:firstRow="0" w:lastRow="0" w:firstColumn="0" w:lastColumn="0" w:oddVBand="0" w:evenVBand="0" w:oddHBand="0" w:evenHBand="0" w:firstRowFirstColumn="0" w:firstRowLastColumn="0" w:lastRowFirstColumn="0" w:lastRowLastColumn="0"/>
              <w:rPr>
                <w:lang w:val="en-US"/>
              </w:rPr>
            </w:pPr>
            <w:r w:rsidRPr="00B4758C">
              <w:rPr>
                <w:lang w:val="en-US"/>
              </w:rPr>
              <w:t xml:space="preserve">Zie </w:t>
            </w:r>
            <w:hyperlink w:anchor="_Criteria" w:history="1">
              <w:r w:rsidRPr="00213A3F">
                <w:rPr>
                  <w:rStyle w:val="Hyperlink"/>
                  <w:lang w:val="en-US"/>
                </w:rPr>
                <w:t>5.2.2</w:t>
              </w:r>
            </w:hyperlink>
          </w:p>
        </w:tc>
      </w:tr>
    </w:tbl>
    <w:p w14:paraId="0DA0011C" w14:textId="77777777" w:rsidR="004234BB" w:rsidRPr="00135461" w:rsidRDefault="004234BB" w:rsidP="004D1647">
      <w:pPr>
        <w:pStyle w:val="NoSpacing"/>
        <w:jc w:val="center"/>
      </w:pPr>
    </w:p>
    <w:p w14:paraId="5AE85077" w14:textId="77777777" w:rsidR="004D1647" w:rsidRDefault="004D1647" w:rsidP="004D1647">
      <w:pPr>
        <w:pStyle w:val="Heading3"/>
      </w:pPr>
      <w:bookmarkStart w:id="160" w:name="_Toc222925775"/>
      <w:r w:rsidRPr="00135461">
        <w:lastRenderedPageBreak/>
        <w:t>Antwoord</w:t>
      </w:r>
      <w:bookmarkEnd w:id="160"/>
    </w:p>
    <w:p w14:paraId="1D63C25E" w14:textId="60496CA2" w:rsidR="004D1647" w:rsidRDefault="007E6006" w:rsidP="004D1647">
      <w:pPr>
        <w:jc w:val="center"/>
      </w:pPr>
      <w:r>
        <w:rPr>
          <w:noProof/>
          <w:lang w:eastAsia="nl-BE"/>
        </w:rPr>
        <w:drawing>
          <wp:inline distT="0" distB="0" distL="0" distR="0" wp14:anchorId="2A67E722" wp14:editId="06E67929">
            <wp:extent cx="3963058" cy="4184073"/>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82406" cy="4204500"/>
                    </a:xfrm>
                    <a:prstGeom prst="rect">
                      <a:avLst/>
                    </a:prstGeom>
                  </pic:spPr>
                </pic:pic>
              </a:graphicData>
            </a:graphic>
          </wp:inline>
        </w:drawing>
      </w:r>
    </w:p>
    <w:p w14:paraId="7B95447A" w14:textId="77777777" w:rsidR="00B87E04" w:rsidRPr="00135461" w:rsidRDefault="00B87E04" w:rsidP="00B87E04">
      <w:pPr>
        <w:pStyle w:val="NoSpacing"/>
        <w:jc w:val="center"/>
      </w:pPr>
    </w:p>
    <w:tbl>
      <w:tblPr>
        <w:tblStyle w:val="BCSSTable"/>
        <w:tblW w:w="0" w:type="auto"/>
        <w:jc w:val="center"/>
        <w:tblLook w:val="04A0" w:firstRow="1" w:lastRow="0" w:firstColumn="1" w:lastColumn="0" w:noHBand="0" w:noVBand="1"/>
      </w:tblPr>
      <w:tblGrid>
        <w:gridCol w:w="2405"/>
        <w:gridCol w:w="5670"/>
      </w:tblGrid>
      <w:tr w:rsidR="00B87E04" w:rsidRPr="00135461" w14:paraId="52AF9306" w14:textId="77777777" w:rsidTr="00557E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7B70AC01" w14:textId="77777777" w:rsidR="00B87E04" w:rsidRPr="00135461" w:rsidRDefault="00B87E04" w:rsidP="00557EEE">
            <w:r w:rsidRPr="00135461">
              <w:t>Element</w:t>
            </w:r>
          </w:p>
        </w:tc>
        <w:tc>
          <w:tcPr>
            <w:tcW w:w="5670" w:type="dxa"/>
          </w:tcPr>
          <w:p w14:paraId="2C83ADCE" w14:textId="77777777" w:rsidR="00B87E04" w:rsidRPr="00135461" w:rsidRDefault="00B87E04" w:rsidP="00557EEE">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B87E04" w:rsidRPr="0011326D" w14:paraId="065EDFA2"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34A82931" w14:textId="77777777" w:rsidR="00B87E04" w:rsidRPr="00135461" w:rsidRDefault="00B87E04" w:rsidP="00557EEE">
            <w:r>
              <w:t>informationCustomer</w:t>
            </w:r>
          </w:p>
        </w:tc>
        <w:tc>
          <w:tcPr>
            <w:tcW w:w="5670" w:type="dxa"/>
          </w:tcPr>
          <w:p w14:paraId="324118BD" w14:textId="0411350D" w:rsidR="00B87E04" w:rsidRPr="0011326D" w:rsidRDefault="00B87E04" w:rsidP="00557EEE">
            <w:pPr>
              <w:jc w:val="left"/>
              <w:cnfStyle w:val="000000000000" w:firstRow="0" w:lastRow="0" w:firstColumn="0" w:lastColumn="0" w:oddVBand="0" w:evenVBand="0" w:oddHBand="0" w:evenHBand="0" w:firstRowFirstColumn="0" w:firstRowLastColumn="0" w:lastRowFirstColumn="0" w:lastRowLastColumn="0"/>
              <w:rPr>
                <w:lang w:val="nl-NL"/>
              </w:rPr>
            </w:pPr>
            <w:r w:rsidRPr="0011326D">
              <w:rPr>
                <w:lang w:val="nl-NL"/>
              </w:rPr>
              <w:t xml:space="preserve">Wordt overgenomen uit het request. Zie </w:t>
            </w:r>
            <w:r>
              <w:rPr>
                <w:lang w:val="en-US"/>
              </w:rPr>
              <w:fldChar w:fldCharType="begin"/>
            </w:r>
            <w:r w:rsidRPr="0011326D">
              <w:rPr>
                <w:lang w:val="nl-NL"/>
              </w:rPr>
              <w:instrText xml:space="preserve"> REF _Ref99726006 \r \h </w:instrText>
            </w:r>
            <w:r>
              <w:rPr>
                <w:lang w:val="en-US"/>
              </w:rPr>
            </w:r>
            <w:r>
              <w:rPr>
                <w:lang w:val="en-US"/>
              </w:rPr>
              <w:fldChar w:fldCharType="separate"/>
            </w:r>
            <w:r w:rsidR="00F02AC7">
              <w:rPr>
                <w:lang w:val="nl-NL"/>
              </w:rPr>
              <w:t>5.1.1</w:t>
            </w:r>
            <w:r>
              <w:rPr>
                <w:lang w:val="en-US"/>
              </w:rPr>
              <w:fldChar w:fldCharType="end"/>
            </w:r>
            <w:r>
              <w:rPr>
                <w:lang w:val="en-US"/>
              </w:rPr>
              <w:t>.</w:t>
            </w:r>
          </w:p>
        </w:tc>
      </w:tr>
      <w:tr w:rsidR="00B87E04" w:rsidRPr="0011326D" w14:paraId="17AB54ED"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00B5FC95" w14:textId="77777777" w:rsidR="00B87E04" w:rsidRPr="00135461" w:rsidRDefault="00B87E04" w:rsidP="00557EEE">
            <w:r>
              <w:t>informationCBSS</w:t>
            </w:r>
          </w:p>
        </w:tc>
        <w:tc>
          <w:tcPr>
            <w:tcW w:w="5670" w:type="dxa"/>
          </w:tcPr>
          <w:p w14:paraId="60A7927B" w14:textId="0B7DAEE9" w:rsidR="00B87E04" w:rsidRPr="0011326D" w:rsidRDefault="00B87E04" w:rsidP="00557EEE">
            <w:pPr>
              <w:jc w:val="left"/>
              <w:cnfStyle w:val="000000000000" w:firstRow="0" w:lastRow="0" w:firstColumn="0" w:lastColumn="0" w:oddVBand="0" w:evenVBand="0" w:oddHBand="0" w:evenHBand="0" w:firstRowFirstColumn="0" w:firstRowLastColumn="0" w:lastRowFirstColumn="0" w:lastRowLastColumn="0"/>
              <w:rPr>
                <w:lang w:val="nl-NL"/>
              </w:rPr>
            </w:pPr>
            <w:r w:rsidRPr="0011326D">
              <w:rPr>
                <w:lang w:val="nl-NL"/>
              </w:rPr>
              <w:t xml:space="preserve">Zie </w:t>
            </w:r>
            <w:r>
              <w:rPr>
                <w:lang w:val="en-US"/>
              </w:rPr>
              <w:fldChar w:fldCharType="begin"/>
            </w:r>
            <w:r w:rsidRPr="0011326D">
              <w:rPr>
                <w:lang w:val="nl-NL"/>
              </w:rPr>
              <w:instrText xml:space="preserve"> REF _Ref99726009 \r \h </w:instrText>
            </w:r>
            <w:r>
              <w:rPr>
                <w:lang w:val="en-US"/>
              </w:rPr>
            </w:r>
            <w:r>
              <w:rPr>
                <w:lang w:val="en-US"/>
              </w:rPr>
              <w:fldChar w:fldCharType="separate"/>
            </w:r>
            <w:r w:rsidR="00F02AC7">
              <w:rPr>
                <w:lang w:val="nl-NL"/>
              </w:rPr>
              <w:t>5.1.2</w:t>
            </w:r>
            <w:r>
              <w:rPr>
                <w:lang w:val="en-US"/>
              </w:rPr>
              <w:fldChar w:fldCharType="end"/>
            </w:r>
            <w:r>
              <w:rPr>
                <w:lang w:val="en-US"/>
              </w:rPr>
              <w:t>.</w:t>
            </w:r>
          </w:p>
        </w:tc>
      </w:tr>
      <w:tr w:rsidR="00B87E04" w:rsidRPr="00B4758C" w14:paraId="430FD7FA"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22E5B7AE" w14:textId="77777777" w:rsidR="00B87E04" w:rsidRDefault="00B87E04" w:rsidP="00557EEE">
            <w:r>
              <w:t>legalContext</w:t>
            </w:r>
          </w:p>
        </w:tc>
        <w:tc>
          <w:tcPr>
            <w:tcW w:w="5670" w:type="dxa"/>
          </w:tcPr>
          <w:p w14:paraId="61C44ECC" w14:textId="301D621B" w:rsidR="00B87E04" w:rsidRPr="00B4758C" w:rsidRDefault="00B87E04" w:rsidP="00557EEE">
            <w:pPr>
              <w:jc w:val="left"/>
              <w:cnfStyle w:val="000000000000" w:firstRow="0" w:lastRow="0" w:firstColumn="0" w:lastColumn="0" w:oddVBand="0" w:evenVBand="0" w:oddHBand="0" w:evenHBand="0" w:firstRowFirstColumn="0" w:firstRowLastColumn="0" w:lastRowFirstColumn="0" w:lastRowLastColumn="0"/>
              <w:rPr>
                <w:lang w:val="en-US"/>
              </w:rPr>
            </w:pPr>
            <w:r w:rsidRPr="0011326D">
              <w:rPr>
                <w:lang w:val="nl-NL"/>
              </w:rPr>
              <w:t xml:space="preserve">Wordt overgenomen uit het request. Zie </w:t>
            </w:r>
            <w:r>
              <w:rPr>
                <w:lang w:val="en-US"/>
              </w:rPr>
              <w:fldChar w:fldCharType="begin"/>
            </w:r>
            <w:r w:rsidRPr="0011326D">
              <w:rPr>
                <w:lang w:val="nl-NL"/>
              </w:rPr>
              <w:instrText xml:space="preserve"> REF _Ref99726012 \r</w:instrText>
            </w:r>
            <w:r>
              <w:rPr>
                <w:lang w:val="en-US"/>
              </w:rPr>
              <w:instrText xml:space="preserve"> \h </w:instrText>
            </w:r>
            <w:r>
              <w:rPr>
                <w:lang w:val="en-US"/>
              </w:rPr>
            </w:r>
            <w:r>
              <w:rPr>
                <w:lang w:val="en-US"/>
              </w:rPr>
              <w:fldChar w:fldCharType="separate"/>
            </w:r>
            <w:r w:rsidR="00F02AC7">
              <w:rPr>
                <w:lang w:val="nl-NL"/>
              </w:rPr>
              <w:t>5.1.3</w:t>
            </w:r>
            <w:r>
              <w:rPr>
                <w:lang w:val="en-US"/>
              </w:rPr>
              <w:fldChar w:fldCharType="end"/>
            </w:r>
            <w:r>
              <w:rPr>
                <w:lang w:val="en-US"/>
              </w:rPr>
              <w:t>.</w:t>
            </w:r>
          </w:p>
        </w:tc>
      </w:tr>
      <w:tr w:rsidR="00B87E04" w:rsidRPr="00427CB9" w14:paraId="7DEEF8F5"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51DD72ED" w14:textId="77777777" w:rsidR="00B87E04" w:rsidRDefault="00B87E04" w:rsidP="00557EEE">
            <w:r>
              <w:t>criteria</w:t>
            </w:r>
          </w:p>
        </w:tc>
        <w:tc>
          <w:tcPr>
            <w:tcW w:w="5670" w:type="dxa"/>
          </w:tcPr>
          <w:p w14:paraId="378ED786" w14:textId="77777777" w:rsidR="00B87E04" w:rsidRPr="0011326D" w:rsidRDefault="00B87E04" w:rsidP="00557EEE">
            <w:pPr>
              <w:jc w:val="left"/>
              <w:cnfStyle w:val="000000000000" w:firstRow="0" w:lastRow="0" w:firstColumn="0" w:lastColumn="0" w:oddVBand="0" w:evenVBand="0" w:oddHBand="0" w:evenHBand="0" w:firstRowFirstColumn="0" w:firstRowLastColumn="0" w:lastRowFirstColumn="0" w:lastRowLastColumn="0"/>
              <w:rPr>
                <w:lang w:val="nl-NL"/>
              </w:rPr>
            </w:pPr>
            <w:r w:rsidRPr="0011326D">
              <w:rPr>
                <w:lang w:val="nl-NL"/>
              </w:rPr>
              <w:t>Wordt overgenomen uit het request</w:t>
            </w:r>
            <w:r>
              <w:rPr>
                <w:lang w:val="nl-NL"/>
              </w:rPr>
              <w:t>.</w:t>
            </w:r>
          </w:p>
        </w:tc>
      </w:tr>
      <w:tr w:rsidR="00B87E04" w:rsidRPr="00427CB9" w14:paraId="4708F642"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53D1C192" w14:textId="77777777" w:rsidR="00B87E04" w:rsidRDefault="00B87E04" w:rsidP="00557EEE">
            <w:r>
              <w:t>status</w:t>
            </w:r>
          </w:p>
        </w:tc>
        <w:tc>
          <w:tcPr>
            <w:tcW w:w="5670" w:type="dxa"/>
          </w:tcPr>
          <w:p w14:paraId="30FBCD8A" w14:textId="050F7EE2" w:rsidR="00B87E04" w:rsidRPr="0011326D" w:rsidRDefault="00B87E04" w:rsidP="00557EEE">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Duidt de status van het antwoord aan. Zie </w:t>
            </w:r>
            <w:r>
              <w:rPr>
                <w:lang w:val="nl-NL"/>
              </w:rPr>
              <w:fldChar w:fldCharType="begin"/>
            </w:r>
            <w:r>
              <w:rPr>
                <w:lang w:val="nl-NL"/>
              </w:rPr>
              <w:instrText xml:space="preserve"> REF _Ref99726158 \r \h  \* MERGEFORMAT </w:instrText>
            </w:r>
            <w:r>
              <w:rPr>
                <w:lang w:val="nl-NL"/>
              </w:rPr>
            </w:r>
            <w:r>
              <w:rPr>
                <w:lang w:val="nl-NL"/>
              </w:rPr>
              <w:fldChar w:fldCharType="separate"/>
            </w:r>
            <w:r w:rsidR="00F02AC7">
              <w:rPr>
                <w:lang w:val="nl-NL"/>
              </w:rPr>
              <w:t>5.1.4</w:t>
            </w:r>
            <w:r>
              <w:rPr>
                <w:lang w:val="nl-NL"/>
              </w:rPr>
              <w:fldChar w:fldCharType="end"/>
            </w:r>
            <w:r>
              <w:rPr>
                <w:lang w:val="nl-NL"/>
              </w:rPr>
              <w:t>.</w:t>
            </w:r>
          </w:p>
        </w:tc>
      </w:tr>
      <w:tr w:rsidR="00B87E04" w:rsidRPr="00427CB9" w14:paraId="63B6FB77"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3DDC149F" w14:textId="77777777" w:rsidR="00B87E04" w:rsidRDefault="00B87E04" w:rsidP="00557EEE">
            <w:r>
              <w:t>ssin</w:t>
            </w:r>
          </w:p>
        </w:tc>
        <w:tc>
          <w:tcPr>
            <w:tcW w:w="5670" w:type="dxa"/>
          </w:tcPr>
          <w:p w14:paraId="3F0FFF03" w14:textId="4E98A7E3" w:rsidR="00B87E04" w:rsidRDefault="00B87E04" w:rsidP="00557EEE">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Duidt het door KSZ gevalideerd ssin aan. Enkel aanwezig indien het ssin geldig en gekend is. Zie </w:t>
            </w:r>
            <w:r>
              <w:rPr>
                <w:lang w:val="nl-NL"/>
              </w:rPr>
              <w:fldChar w:fldCharType="begin"/>
            </w:r>
            <w:r>
              <w:rPr>
                <w:lang w:val="nl-NL"/>
              </w:rPr>
              <w:instrText xml:space="preserve"> REF _Ref99726210 \r \h </w:instrText>
            </w:r>
            <w:r>
              <w:rPr>
                <w:lang w:val="nl-NL"/>
              </w:rPr>
            </w:r>
            <w:r>
              <w:rPr>
                <w:lang w:val="nl-NL"/>
              </w:rPr>
              <w:fldChar w:fldCharType="separate"/>
            </w:r>
            <w:r w:rsidR="00F02AC7">
              <w:rPr>
                <w:lang w:val="nl-NL"/>
              </w:rPr>
              <w:t>5.1.5</w:t>
            </w:r>
            <w:r>
              <w:rPr>
                <w:lang w:val="nl-NL"/>
              </w:rPr>
              <w:fldChar w:fldCharType="end"/>
            </w:r>
            <w:r>
              <w:rPr>
                <w:lang w:val="nl-NL"/>
              </w:rPr>
              <w:t>.</w:t>
            </w:r>
          </w:p>
        </w:tc>
      </w:tr>
      <w:tr w:rsidR="00B87E04" w:rsidRPr="00427CB9" w14:paraId="19441A8D"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7DD9FB37" w14:textId="77777777" w:rsidR="00B87E04" w:rsidRDefault="00B87E04" w:rsidP="00557EEE">
            <w:r>
              <w:t>dataFilters</w:t>
            </w:r>
          </w:p>
        </w:tc>
        <w:tc>
          <w:tcPr>
            <w:tcW w:w="5670" w:type="dxa"/>
          </w:tcPr>
          <w:p w14:paraId="2E8757E8" w14:textId="7324FC66" w:rsidR="00B87E04" w:rsidRDefault="00B87E04" w:rsidP="00557EEE">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Duidt de filters aan die zijn geconfigureerd voor de klant. Zie </w:t>
            </w:r>
            <w:r>
              <w:rPr>
                <w:lang w:val="nl-NL"/>
              </w:rPr>
              <w:fldChar w:fldCharType="begin"/>
            </w:r>
            <w:r>
              <w:rPr>
                <w:lang w:val="nl-NL"/>
              </w:rPr>
              <w:instrText xml:space="preserve"> REF _Ref99726248 \r \h </w:instrText>
            </w:r>
            <w:r>
              <w:rPr>
                <w:lang w:val="nl-NL"/>
              </w:rPr>
            </w:r>
            <w:r>
              <w:rPr>
                <w:lang w:val="nl-NL"/>
              </w:rPr>
              <w:fldChar w:fldCharType="separate"/>
            </w:r>
            <w:r w:rsidR="00F02AC7">
              <w:rPr>
                <w:lang w:val="nl-NL"/>
              </w:rPr>
              <w:t>5.1.6</w:t>
            </w:r>
            <w:r>
              <w:rPr>
                <w:lang w:val="nl-NL"/>
              </w:rPr>
              <w:fldChar w:fldCharType="end"/>
            </w:r>
            <w:r>
              <w:rPr>
                <w:lang w:val="nl-NL"/>
              </w:rPr>
              <w:t>.</w:t>
            </w:r>
          </w:p>
        </w:tc>
      </w:tr>
      <w:tr w:rsidR="00B87E04" w:rsidRPr="00427CB9" w14:paraId="680FBE7A"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64BB60B2" w14:textId="77777777" w:rsidR="00B87E04" w:rsidRDefault="00B87E04" w:rsidP="00557EEE">
            <w:r>
              <w:t>attest</w:t>
            </w:r>
          </w:p>
        </w:tc>
        <w:tc>
          <w:tcPr>
            <w:tcW w:w="5670" w:type="dxa"/>
          </w:tcPr>
          <w:p w14:paraId="037985D4" w14:textId="77777777" w:rsidR="00B87E04" w:rsidRDefault="00B87E04" w:rsidP="00557EEE">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Indien de status ‘DATA_FOUND’ is zal het attest gevonden zijn voor het kwartaal en de persoon en aanwezig zijn in het request. Zie verder voor details.</w:t>
            </w:r>
          </w:p>
        </w:tc>
      </w:tr>
    </w:tbl>
    <w:p w14:paraId="355D1A61" w14:textId="77777777" w:rsidR="004D1647" w:rsidRDefault="004D1647" w:rsidP="004D1647">
      <w:pPr>
        <w:pStyle w:val="Heading3"/>
      </w:pPr>
      <w:bookmarkStart w:id="161" w:name="_Toc133506106"/>
      <w:bookmarkStart w:id="162" w:name="_Toc133506107"/>
      <w:bookmarkStart w:id="163" w:name="_Toc222925776"/>
      <w:bookmarkEnd w:id="161"/>
      <w:bookmarkEnd w:id="162"/>
      <w:r>
        <w:lastRenderedPageBreak/>
        <w:t>attest</w:t>
      </w:r>
      <w:bookmarkEnd w:id="163"/>
    </w:p>
    <w:p w14:paraId="4FC9C26B" w14:textId="105D0401" w:rsidR="004D1647" w:rsidRDefault="00F82FE3" w:rsidP="004D1647">
      <w:pPr>
        <w:jc w:val="center"/>
      </w:pPr>
      <w:r w:rsidRPr="00F82FE3">
        <w:rPr>
          <w:noProof/>
          <w:lang w:val="en-US"/>
        </w:rPr>
        <w:t xml:space="preserve"> </w:t>
      </w:r>
      <w:r w:rsidR="00EA2ABB" w:rsidRPr="00EA2ABB">
        <w:rPr>
          <w:noProof/>
          <w:lang w:val="en-US"/>
        </w:rPr>
        <w:drawing>
          <wp:inline distT="0" distB="0" distL="0" distR="0" wp14:anchorId="0C074C53" wp14:editId="526FDC74">
            <wp:extent cx="5943600" cy="521589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5215890"/>
                    </a:xfrm>
                    <a:prstGeom prst="rect">
                      <a:avLst/>
                    </a:prstGeom>
                  </pic:spPr>
                </pic:pic>
              </a:graphicData>
            </a:graphic>
          </wp:inline>
        </w:drawing>
      </w:r>
      <w:r w:rsidR="004D1647" w:rsidRPr="007B2F4E" w:rsidDel="007B2F4E">
        <w:rPr>
          <w:noProof/>
          <w:lang w:val="en-US"/>
        </w:rPr>
        <w:t xml:space="preserve"> </w:t>
      </w:r>
    </w:p>
    <w:p w14:paraId="0A347225" w14:textId="235A06A8" w:rsidR="004D1647" w:rsidRDefault="004D1647" w:rsidP="004D1647">
      <w:r w:rsidRPr="00944530">
        <w:rPr>
          <w:highlight w:val="yellow"/>
        </w:rPr>
        <w:t xml:space="preserve">Zie </w:t>
      </w:r>
      <w:r w:rsidRPr="00944530">
        <w:rPr>
          <w:i/>
          <w:highlight w:val="yellow"/>
        </w:rPr>
        <w:fldChar w:fldCharType="begin"/>
      </w:r>
      <w:r w:rsidRPr="00944530">
        <w:rPr>
          <w:i/>
          <w:highlight w:val="yellow"/>
        </w:rPr>
        <w:instrText xml:space="preserve"> REF _Ref98527802 \r \h  \* MERGEFORMAT </w:instrText>
      </w:r>
      <w:r w:rsidRPr="00944530">
        <w:rPr>
          <w:i/>
          <w:highlight w:val="yellow"/>
        </w:rPr>
      </w:r>
      <w:r w:rsidRPr="00944530">
        <w:rPr>
          <w:i/>
          <w:highlight w:val="yellow"/>
        </w:rPr>
        <w:fldChar w:fldCharType="separate"/>
      </w:r>
      <w:r w:rsidR="00F02AC7">
        <w:rPr>
          <w:i/>
          <w:highlight w:val="yellow"/>
        </w:rPr>
        <w:t>[5]</w:t>
      </w:r>
      <w:r w:rsidRPr="00944530">
        <w:rPr>
          <w:i/>
          <w:highlight w:val="yellow"/>
        </w:rPr>
        <w:fldChar w:fldCharType="end"/>
      </w:r>
      <w:r w:rsidRPr="00944530">
        <w:rPr>
          <w:i/>
          <w:highlight w:val="yellow"/>
        </w:rPr>
        <w:t xml:space="preserve"> </w:t>
      </w:r>
      <w:r w:rsidRPr="00944530">
        <w:rPr>
          <w:i/>
          <w:highlight w:val="yellow"/>
        </w:rPr>
        <w:fldChar w:fldCharType="begin"/>
      </w:r>
      <w:r w:rsidRPr="00944530">
        <w:rPr>
          <w:i/>
          <w:highlight w:val="yellow"/>
        </w:rPr>
        <w:instrText xml:space="preserve"> REF _Ref98527802 \h  \* MERGEFORMAT </w:instrText>
      </w:r>
      <w:r w:rsidRPr="00944530">
        <w:rPr>
          <w:i/>
          <w:highlight w:val="yellow"/>
        </w:rPr>
      </w:r>
      <w:r w:rsidRPr="00944530">
        <w:rPr>
          <w:i/>
          <w:highlight w:val="yellow"/>
        </w:rPr>
        <w:fldChar w:fldCharType="separate"/>
      </w:r>
      <w:r w:rsidR="00F02AC7" w:rsidRPr="00F02AC7">
        <w:rPr>
          <w:i/>
          <w:highlight w:val="yellow"/>
        </w:rPr>
        <w:t>Beschrijving business AA_AP 20260119.docx</w:t>
      </w:r>
      <w:r w:rsidRPr="00944530">
        <w:rPr>
          <w:i/>
          <w:highlight w:val="yellow"/>
        </w:rPr>
        <w:fldChar w:fldCharType="end"/>
      </w:r>
      <w:r w:rsidRPr="00944530">
        <w:rPr>
          <w:highlight w:val="yellow"/>
        </w:rPr>
        <w:t xml:space="preserve">. voor </w:t>
      </w:r>
      <w:r>
        <w:rPr>
          <w:highlight w:val="yellow"/>
        </w:rPr>
        <w:t>meer detail omtrent deze velden</w:t>
      </w:r>
      <w:r w:rsidRPr="002714A8">
        <w:rPr>
          <w:highlight w:val="yellow"/>
        </w:rPr>
        <w:t xml:space="preserve">. Gebruik de tabel in </w:t>
      </w:r>
      <w:r w:rsidRPr="00493F4A">
        <w:rPr>
          <w:i/>
          <w:highlight w:val="yellow"/>
        </w:rPr>
        <w:fldChar w:fldCharType="begin"/>
      </w:r>
      <w:r w:rsidRPr="00493F4A">
        <w:rPr>
          <w:i/>
          <w:highlight w:val="yellow"/>
        </w:rPr>
        <w:instrText xml:space="preserve"> REF _Ref99740505 \r \h  \* MERGEFORMAT </w:instrText>
      </w:r>
      <w:r w:rsidRPr="00493F4A">
        <w:rPr>
          <w:i/>
          <w:highlight w:val="yellow"/>
        </w:rPr>
      </w:r>
      <w:r w:rsidRPr="00493F4A">
        <w:rPr>
          <w:i/>
          <w:highlight w:val="yellow"/>
        </w:rPr>
        <w:fldChar w:fldCharType="separate"/>
      </w:r>
      <w:r w:rsidR="00F02AC7">
        <w:rPr>
          <w:i/>
          <w:highlight w:val="yellow"/>
        </w:rPr>
        <w:t>11.1</w:t>
      </w:r>
      <w:r w:rsidRPr="00493F4A">
        <w:rPr>
          <w:i/>
          <w:highlight w:val="yellow"/>
        </w:rPr>
        <w:fldChar w:fldCharType="end"/>
      </w:r>
      <w:r w:rsidRPr="002714A8">
        <w:rPr>
          <w:highlight w:val="yellow"/>
        </w:rPr>
        <w:t xml:space="preserve"> om </w:t>
      </w:r>
      <w:r>
        <w:rPr>
          <w:highlight w:val="yellow"/>
        </w:rPr>
        <w:t>eventuele naamverschillen te i</w:t>
      </w:r>
      <w:r w:rsidRPr="002714A8">
        <w:rPr>
          <w:highlight w:val="yellow"/>
        </w:rPr>
        <w:t>dentificeren.</w:t>
      </w:r>
    </w:p>
    <w:p w14:paraId="05893532" w14:textId="252BFD30" w:rsidR="00B1377D" w:rsidRDefault="00B1377D" w:rsidP="00B1377D"/>
    <w:tbl>
      <w:tblPr>
        <w:tblStyle w:val="BCSSTable"/>
        <w:tblW w:w="0" w:type="auto"/>
        <w:jc w:val="center"/>
        <w:tblLook w:val="04A0" w:firstRow="1" w:lastRow="0" w:firstColumn="1" w:lastColumn="0" w:noHBand="0" w:noVBand="1"/>
      </w:tblPr>
      <w:tblGrid>
        <w:gridCol w:w="3114"/>
        <w:gridCol w:w="5147"/>
      </w:tblGrid>
      <w:tr w:rsidR="00B1377D" w:rsidRPr="00135461" w14:paraId="5C34CEC3" w14:textId="77777777" w:rsidTr="00557E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7BCA74A9" w14:textId="77777777" w:rsidR="00B1377D" w:rsidRPr="00135461" w:rsidRDefault="00B1377D" w:rsidP="00557EEE">
            <w:r w:rsidRPr="00135461">
              <w:t>Element</w:t>
            </w:r>
          </w:p>
        </w:tc>
        <w:tc>
          <w:tcPr>
            <w:tcW w:w="5147" w:type="dxa"/>
          </w:tcPr>
          <w:p w14:paraId="20EA6BC3" w14:textId="77777777" w:rsidR="00B1377D" w:rsidRPr="00135461" w:rsidRDefault="00B1377D" w:rsidP="00557EEE">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B1377D" w:rsidRPr="00135461" w14:paraId="5985E595"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70ECEE25" w14:textId="77777777" w:rsidR="00B1377D" w:rsidRPr="00135461" w:rsidRDefault="00B1377D" w:rsidP="00557EEE">
            <w:r>
              <w:t>attestationIdentification</w:t>
            </w:r>
          </w:p>
        </w:tc>
        <w:tc>
          <w:tcPr>
            <w:tcW w:w="5147" w:type="dxa"/>
          </w:tcPr>
          <w:p w14:paraId="4C790371" w14:textId="6DBF1BF9" w:rsidR="00B1377D" w:rsidRPr="00135461" w:rsidRDefault="00B1377D">
            <w:pPr>
              <w:jc w:val="left"/>
              <w:cnfStyle w:val="000000000000" w:firstRow="0" w:lastRow="0" w:firstColumn="0" w:lastColumn="0" w:oddVBand="0" w:evenVBand="0" w:oddHBand="0" w:evenHBand="0" w:firstRowFirstColumn="0" w:firstRowLastColumn="0" w:lastRowFirstColumn="0" w:lastRowLastColumn="0"/>
            </w:pPr>
            <w:r>
              <w:t>Voor de beschrijving zie</w:t>
            </w:r>
            <w:r w:rsidR="00B0566E">
              <w:t xml:space="preserve"> </w:t>
            </w:r>
            <w:r w:rsidR="00B0566E">
              <w:fldChar w:fldCharType="begin"/>
            </w:r>
            <w:r w:rsidR="00B0566E">
              <w:instrText xml:space="preserve"> REF _Ref133563664 \r \h </w:instrText>
            </w:r>
            <w:r w:rsidR="00B0566E">
              <w:fldChar w:fldCharType="separate"/>
            </w:r>
            <w:r w:rsidR="00F02AC7">
              <w:t>5.2.5</w:t>
            </w:r>
            <w:r w:rsidR="00B0566E">
              <w:fldChar w:fldCharType="end"/>
            </w:r>
            <w:r>
              <w:t>.</w:t>
            </w:r>
          </w:p>
        </w:tc>
      </w:tr>
      <w:tr w:rsidR="00B1377D" w:rsidRPr="0011326D" w14:paraId="60488A77" w14:textId="77777777" w:rsidTr="00557EEE">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00C575AD" w14:textId="77777777" w:rsidR="00B1377D" w:rsidRPr="00135461" w:rsidRDefault="00B1377D" w:rsidP="00557EEE">
            <w:r>
              <w:t>allowances/allowance</w:t>
            </w:r>
          </w:p>
        </w:tc>
        <w:tc>
          <w:tcPr>
            <w:tcW w:w="5147" w:type="dxa"/>
          </w:tcPr>
          <w:p w14:paraId="32401A95" w14:textId="77777777" w:rsidR="00B1377D" w:rsidRPr="0011326D" w:rsidRDefault="00B1377D" w:rsidP="00557EEE">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De uitkering(en) waarop dit attest betrekking hebben. Zie verder voor de details.</w:t>
            </w:r>
          </w:p>
        </w:tc>
      </w:tr>
    </w:tbl>
    <w:p w14:paraId="30E8F976" w14:textId="77777777" w:rsidR="004D1647" w:rsidRDefault="004D1647" w:rsidP="004D1647"/>
    <w:p w14:paraId="2B4119A7" w14:textId="77777777" w:rsidR="004D1647" w:rsidRDefault="004D1647" w:rsidP="004D1647">
      <w:pPr>
        <w:pStyle w:val="Heading3"/>
      </w:pPr>
      <w:bookmarkStart w:id="164" w:name="_Toc133506109"/>
      <w:bookmarkStart w:id="165" w:name="_Toc222925777"/>
      <w:bookmarkEnd w:id="164"/>
      <w:r>
        <w:lastRenderedPageBreak/>
        <w:t>allowance</w:t>
      </w:r>
      <w:bookmarkEnd w:id="165"/>
    </w:p>
    <w:p w14:paraId="57CECEDD" w14:textId="5B6F412D" w:rsidR="00BB30AF" w:rsidRDefault="00BB30AF" w:rsidP="004D1647">
      <w:pPr>
        <w:jc w:val="center"/>
        <w:rPr>
          <w:noProof/>
          <w:lang w:val="en-US"/>
        </w:rPr>
      </w:pPr>
      <w:r w:rsidRPr="00BB30AF">
        <w:rPr>
          <w:noProof/>
          <w:lang w:val="en-US"/>
        </w:rPr>
        <w:t xml:space="preserve"> </w:t>
      </w:r>
      <w:r w:rsidR="00EA2ABB" w:rsidRPr="00EA2ABB">
        <w:rPr>
          <w:noProof/>
          <w:lang w:val="en-US"/>
        </w:rPr>
        <w:drawing>
          <wp:inline distT="0" distB="0" distL="0" distR="0" wp14:anchorId="4CF972BA" wp14:editId="5ABE537D">
            <wp:extent cx="5943600" cy="416877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4168775"/>
                    </a:xfrm>
                    <a:prstGeom prst="rect">
                      <a:avLst/>
                    </a:prstGeom>
                  </pic:spPr>
                </pic:pic>
              </a:graphicData>
            </a:graphic>
          </wp:inline>
        </w:drawing>
      </w:r>
      <w:r w:rsidR="00F82FE3" w:rsidDel="00F82FE3">
        <w:rPr>
          <w:noProof/>
          <w:lang w:val="en-US"/>
        </w:rPr>
        <w:t xml:space="preserve"> </w:t>
      </w:r>
    </w:p>
    <w:p w14:paraId="10254464" w14:textId="77777777" w:rsidR="00BB30AF" w:rsidRDefault="00BB30AF" w:rsidP="00A7581D">
      <w:pPr>
        <w:jc w:val="center"/>
      </w:pPr>
    </w:p>
    <w:tbl>
      <w:tblPr>
        <w:tblStyle w:val="BCSSTable"/>
        <w:tblW w:w="0" w:type="auto"/>
        <w:jc w:val="center"/>
        <w:tblLook w:val="04A0" w:firstRow="1" w:lastRow="0" w:firstColumn="1" w:lastColumn="0" w:noHBand="0" w:noVBand="1"/>
      </w:tblPr>
      <w:tblGrid>
        <w:gridCol w:w="3114"/>
        <w:gridCol w:w="5147"/>
      </w:tblGrid>
      <w:tr w:rsidR="00BB30AF" w:rsidRPr="00135461" w14:paraId="357FA5F5" w14:textId="77777777" w:rsidTr="00802A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14:paraId="00BD76C4" w14:textId="77777777" w:rsidR="00BB30AF" w:rsidRPr="00135461" w:rsidRDefault="00BB30AF" w:rsidP="00802A87">
            <w:r w:rsidRPr="00135461">
              <w:t>Element</w:t>
            </w:r>
          </w:p>
        </w:tc>
        <w:tc>
          <w:tcPr>
            <w:tcW w:w="5147" w:type="dxa"/>
          </w:tcPr>
          <w:p w14:paraId="7F81E6C9" w14:textId="77777777" w:rsidR="00BB30AF" w:rsidRPr="00135461" w:rsidRDefault="00BB30AF" w:rsidP="00802A87">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BB30AF" w:rsidRPr="00135461" w14:paraId="296C755C" w14:textId="77777777" w:rsidTr="00802A87">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7D0E6D76" w14:textId="0F577AB8" w:rsidR="00BB30AF" w:rsidRPr="00135461" w:rsidRDefault="00BB30AF" w:rsidP="00802A87">
            <w:r>
              <w:t>period</w:t>
            </w:r>
          </w:p>
        </w:tc>
        <w:tc>
          <w:tcPr>
            <w:tcW w:w="5147" w:type="dxa"/>
          </w:tcPr>
          <w:p w14:paraId="2D8A3052" w14:textId="5F51E63B" w:rsidR="00BB30AF" w:rsidRPr="00135461" w:rsidRDefault="00BB30AF" w:rsidP="00F80610">
            <w:pPr>
              <w:jc w:val="left"/>
              <w:cnfStyle w:val="000000000000" w:firstRow="0" w:lastRow="0" w:firstColumn="0" w:lastColumn="0" w:oddVBand="0" w:evenVBand="0" w:oddHBand="0" w:evenHBand="0" w:firstRowFirstColumn="0" w:firstRowLastColumn="0" w:lastRowFirstColumn="0" w:lastRowLastColumn="0"/>
            </w:pPr>
            <w:r>
              <w:t>Voor de beschrijving zie beneden.</w:t>
            </w:r>
          </w:p>
        </w:tc>
      </w:tr>
      <w:tr w:rsidR="00BB30AF" w:rsidRPr="0011326D" w14:paraId="7DE653D3" w14:textId="77777777" w:rsidTr="00802A87">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40DF0D68" w14:textId="767DC9A2" w:rsidR="00BB30AF" w:rsidRPr="00135461" w:rsidRDefault="00BB30AF" w:rsidP="00802A87">
            <w:r>
              <w:t>initialStartDate</w:t>
            </w:r>
          </w:p>
        </w:tc>
        <w:tc>
          <w:tcPr>
            <w:tcW w:w="5147" w:type="dxa"/>
          </w:tcPr>
          <w:p w14:paraId="48123775" w14:textId="6D4A7478" w:rsidR="00BB30AF" w:rsidRPr="0011326D" w:rsidRDefault="00BB30AF" w:rsidP="00802A87">
            <w:pPr>
              <w:jc w:val="left"/>
              <w:cnfStyle w:val="000000000000" w:firstRow="0" w:lastRow="0" w:firstColumn="0" w:lastColumn="0" w:oddVBand="0" w:evenVBand="0" w:oddHBand="0" w:evenHBand="0" w:firstRowFirstColumn="0" w:firstRowLastColumn="0" w:lastRowFirstColumn="0" w:lastRowLastColumn="0"/>
              <w:rPr>
                <w:lang w:val="nl-NL"/>
              </w:rPr>
            </w:pPr>
            <w:r>
              <w:t>Voor de beschrijving zie beneden.</w:t>
            </w:r>
          </w:p>
        </w:tc>
      </w:tr>
      <w:tr w:rsidR="00EA2ABB" w:rsidRPr="0011326D" w14:paraId="2589D421" w14:textId="77777777" w:rsidTr="00802A87">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31A39B12" w14:textId="404951F7" w:rsidR="00EA2ABB" w:rsidRDefault="00EA2ABB" w:rsidP="00802A87">
            <w:r>
              <w:t>invalidityStartDate</w:t>
            </w:r>
          </w:p>
        </w:tc>
        <w:tc>
          <w:tcPr>
            <w:tcW w:w="5147" w:type="dxa"/>
          </w:tcPr>
          <w:p w14:paraId="6C80D575" w14:textId="3B5374FD" w:rsidR="00EA2ABB" w:rsidRDefault="00EA2ABB" w:rsidP="00802A87">
            <w:pPr>
              <w:jc w:val="left"/>
              <w:cnfStyle w:val="000000000000" w:firstRow="0" w:lastRow="0" w:firstColumn="0" w:lastColumn="0" w:oddVBand="0" w:evenVBand="0" w:oddHBand="0" w:evenHBand="0" w:firstRowFirstColumn="0" w:firstRowLastColumn="0" w:lastRowFirstColumn="0" w:lastRowLastColumn="0"/>
            </w:pPr>
            <w:r>
              <w:t>Voor de beschrijving zie beneden.</w:t>
            </w:r>
          </w:p>
        </w:tc>
      </w:tr>
      <w:tr w:rsidR="00BB30AF" w:rsidRPr="00BB30AF" w14:paraId="48E2220C" w14:textId="77777777" w:rsidTr="00802A87">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2BAE2F85" w14:textId="388D8614" w:rsidR="00BB30AF" w:rsidRDefault="00BB30AF" w:rsidP="00802A87">
            <w:r>
              <w:t>exitCode</w:t>
            </w:r>
          </w:p>
        </w:tc>
        <w:tc>
          <w:tcPr>
            <w:tcW w:w="5147" w:type="dxa"/>
          </w:tcPr>
          <w:p w14:paraId="5461D982" w14:textId="45CD622E" w:rsidR="00BB30AF" w:rsidRDefault="00BB30AF" w:rsidP="00802A87">
            <w:pPr>
              <w:jc w:val="left"/>
              <w:cnfStyle w:val="000000000000" w:firstRow="0" w:lastRow="0" w:firstColumn="0" w:lastColumn="0" w:oddVBand="0" w:evenVBand="0" w:oddHBand="0" w:evenHBand="0" w:firstRowFirstColumn="0" w:firstRowLastColumn="0" w:lastRowFirstColumn="0" w:lastRowLastColumn="0"/>
              <w:rPr>
                <w:lang w:val="nl-NL"/>
              </w:rPr>
            </w:pPr>
            <w:r>
              <w:t>Voor de beschrijving zie beneden.</w:t>
            </w:r>
          </w:p>
        </w:tc>
      </w:tr>
      <w:tr w:rsidR="00F9763B" w:rsidRPr="00BB30AF" w14:paraId="386DE0E7" w14:textId="77777777" w:rsidTr="00802A87">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7CC305E7" w14:textId="2A97B20B" w:rsidR="00F9763B" w:rsidRDefault="00F9763B" w:rsidP="00802A87">
            <w:r>
              <w:t>payments</w:t>
            </w:r>
          </w:p>
        </w:tc>
        <w:tc>
          <w:tcPr>
            <w:tcW w:w="5147" w:type="dxa"/>
          </w:tcPr>
          <w:p w14:paraId="60C67470" w14:textId="7183D941" w:rsidR="00F9763B" w:rsidRDefault="00F9763B" w:rsidP="00802A87">
            <w:pPr>
              <w:jc w:val="left"/>
              <w:cnfStyle w:val="000000000000" w:firstRow="0" w:lastRow="0" w:firstColumn="0" w:lastColumn="0" w:oddVBand="0" w:evenVBand="0" w:oddHBand="0" w:evenHBand="0" w:firstRowFirstColumn="0" w:firstRowLastColumn="0" w:lastRowFirstColumn="0" w:lastRowLastColumn="0"/>
            </w:pPr>
            <w:r>
              <w:t>Dit betreft de informatie over de mogelijke betalingen verbonden aan deze uitkering</w:t>
            </w:r>
          </w:p>
        </w:tc>
      </w:tr>
      <w:tr w:rsidR="00BB30AF" w:rsidRPr="0011326D" w14:paraId="23719408" w14:textId="77777777" w:rsidTr="00802A87">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04D3D284" w14:textId="3DA60E1A" w:rsidR="00BB30AF" w:rsidRDefault="00BE5918" w:rsidP="00802A87">
            <w:r>
              <w:t>p</w:t>
            </w:r>
            <w:r w:rsidR="00BB30AF">
              <w:t>ayment</w:t>
            </w:r>
            <w:r w:rsidR="002E096F">
              <w:t>s</w:t>
            </w:r>
            <w:r w:rsidR="00F9763B">
              <w:t>/payment</w:t>
            </w:r>
          </w:p>
        </w:tc>
        <w:tc>
          <w:tcPr>
            <w:tcW w:w="5147" w:type="dxa"/>
          </w:tcPr>
          <w:p w14:paraId="4D3FCB93" w14:textId="564661D2" w:rsidR="00BB30AF" w:rsidRDefault="00F53D31" w:rsidP="00F80610">
            <w:pPr>
              <w:jc w:val="left"/>
              <w:cnfStyle w:val="000000000000" w:firstRow="0" w:lastRow="0" w:firstColumn="0" w:lastColumn="0" w:oddVBand="0" w:evenVBand="0" w:oddHBand="0" w:evenHBand="0" w:firstRowFirstColumn="0" w:firstRowLastColumn="0" w:lastRowFirstColumn="0" w:lastRowLastColumn="0"/>
              <w:rPr>
                <w:lang w:val="nl-NL"/>
              </w:rPr>
            </w:pPr>
            <w:r>
              <w:t xml:space="preserve">De betaling en zijn details. </w:t>
            </w:r>
            <w:r w:rsidR="00BB30AF">
              <w:t xml:space="preserve">Voor </w:t>
            </w:r>
            <w:r>
              <w:t>meer</w:t>
            </w:r>
            <w:r w:rsidR="00BB30AF">
              <w:t xml:space="preserve"> beschrijving zie </w:t>
            </w:r>
            <w:r w:rsidR="00347C46">
              <w:fldChar w:fldCharType="begin"/>
            </w:r>
            <w:r w:rsidR="00347C46">
              <w:instrText xml:space="preserve"> REF _Ref137463316 \r \h </w:instrText>
            </w:r>
            <w:r w:rsidR="00347C46">
              <w:fldChar w:fldCharType="separate"/>
            </w:r>
            <w:r w:rsidR="00F02AC7">
              <w:t>5.2.15</w:t>
            </w:r>
            <w:r w:rsidR="00347C46">
              <w:fldChar w:fldCharType="end"/>
            </w:r>
            <w:r w:rsidR="00347C46">
              <w:t>.</w:t>
            </w:r>
          </w:p>
        </w:tc>
      </w:tr>
    </w:tbl>
    <w:p w14:paraId="5FB4DC23" w14:textId="50B09BEF" w:rsidR="00BB30AF" w:rsidRDefault="00BB30AF" w:rsidP="008112FC">
      <w:pPr>
        <w:jc w:val="left"/>
      </w:pPr>
    </w:p>
    <w:p w14:paraId="7B81DC54" w14:textId="46A915C4" w:rsidR="004D1647" w:rsidRDefault="00B91733" w:rsidP="008112FC">
      <w:pPr>
        <w:jc w:val="left"/>
      </w:pPr>
      <w:r w:rsidRPr="00B91733">
        <w:t>Wat betreft de mapping tussen de periode uit consultIndemnityPeriods en de modellering van de attesten bij NIC hanteert de consultIndemnityPeriods volgende transformatie:</w:t>
      </w:r>
      <w:r w:rsidR="00105CC7">
        <w:br w:type="textWrapping" w:clear="all"/>
      </w:r>
    </w:p>
    <w:tbl>
      <w:tblPr>
        <w:tblStyle w:val="BCSSTable1"/>
        <w:tblW w:w="11068" w:type="dxa"/>
        <w:jc w:val="center"/>
        <w:tblLook w:val="04A0" w:firstRow="1" w:lastRow="0" w:firstColumn="1" w:lastColumn="0" w:noHBand="0" w:noVBand="1"/>
      </w:tblPr>
      <w:tblGrid>
        <w:gridCol w:w="3413"/>
        <w:gridCol w:w="1848"/>
        <w:gridCol w:w="1690"/>
        <w:gridCol w:w="1613"/>
        <w:gridCol w:w="1959"/>
        <w:gridCol w:w="1232"/>
      </w:tblGrid>
      <w:tr w:rsidR="00EA2ABB" w:rsidRPr="00135461" w14:paraId="3B6EFADE" w14:textId="318203F1" w:rsidTr="00A7738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6213F01A" w14:textId="19FA9042" w:rsidR="00EA2ABB" w:rsidRPr="00135461" w:rsidRDefault="00EA2ABB" w:rsidP="008112FC">
            <w:pPr>
              <w:jc w:val="left"/>
            </w:pPr>
            <w:r w:rsidRPr="008112FC">
              <w:rPr>
                <w:color w:val="auto"/>
              </w:rPr>
              <w:lastRenderedPageBreak/>
              <w:t>Vertaald</w:t>
            </w:r>
            <w:r>
              <w:t xml:space="preserve"> </w:t>
            </w:r>
            <w:r w:rsidRPr="008112FC">
              <w:rPr>
                <w:color w:val="auto"/>
              </w:rPr>
              <w:t>naar ConsultIndemnityPeriods</w:t>
            </w:r>
          </w:p>
        </w:tc>
        <w:tc>
          <w:tcPr>
            <w:tcW w:w="1860" w:type="dxa"/>
            <w:vAlign w:val="center"/>
          </w:tcPr>
          <w:p w14:paraId="31EF1114" w14:textId="5E64C9A1" w:rsidR="00EA2ABB" w:rsidRPr="00135461" w:rsidRDefault="00EA2ABB" w:rsidP="00020441">
            <w:pPr>
              <w:jc w:val="left"/>
              <w:cnfStyle w:val="100000000000" w:firstRow="1" w:lastRow="0" w:firstColumn="0" w:lastColumn="0" w:oddVBand="0" w:evenVBand="0" w:oddHBand="0" w:evenHBand="0" w:firstRowFirstColumn="0" w:firstRowLastColumn="0" w:lastRowFirstColumn="0" w:lastRowLastColumn="0"/>
            </w:pPr>
            <w:r w:rsidRPr="008112FC">
              <w:rPr>
                <w:color w:val="auto"/>
              </w:rPr>
              <w:t>period/beginDate</w:t>
            </w:r>
          </w:p>
        </w:tc>
        <w:tc>
          <w:tcPr>
            <w:tcW w:w="0" w:type="dxa"/>
            <w:vAlign w:val="center"/>
          </w:tcPr>
          <w:p w14:paraId="63DE0A6B" w14:textId="06885CE3" w:rsidR="00EA2ABB" w:rsidRPr="00135461" w:rsidRDefault="00EA2ABB" w:rsidP="00020441">
            <w:pPr>
              <w:jc w:val="left"/>
              <w:cnfStyle w:val="100000000000" w:firstRow="1" w:lastRow="0" w:firstColumn="0" w:lastColumn="0" w:oddVBand="0" w:evenVBand="0" w:oddHBand="0" w:evenHBand="0" w:firstRowFirstColumn="0" w:firstRowLastColumn="0" w:lastRowFirstColumn="0" w:lastRowLastColumn="0"/>
            </w:pPr>
            <w:r w:rsidRPr="008112FC">
              <w:rPr>
                <w:color w:val="auto"/>
              </w:rPr>
              <w:t>(</w:t>
            </w:r>
            <w:r w:rsidRPr="006254A4">
              <w:rPr>
                <w:color w:val="000000" w:themeColor="text1"/>
              </w:rPr>
              <w:t>optioneel</w:t>
            </w:r>
            <w:r w:rsidRPr="008112FC">
              <w:rPr>
                <w:color w:val="auto"/>
              </w:rPr>
              <w:t>) period/endDate</w:t>
            </w:r>
          </w:p>
        </w:tc>
        <w:tc>
          <w:tcPr>
            <w:tcW w:w="0" w:type="dxa"/>
            <w:vAlign w:val="center"/>
          </w:tcPr>
          <w:p w14:paraId="6EA40D53" w14:textId="15C14523" w:rsidR="00EA2ABB" w:rsidRPr="00135461" w:rsidRDefault="00EA2ABB" w:rsidP="00020441">
            <w:pPr>
              <w:jc w:val="left"/>
              <w:cnfStyle w:val="100000000000" w:firstRow="1" w:lastRow="0" w:firstColumn="0" w:lastColumn="0" w:oddVBand="0" w:evenVBand="0" w:oddHBand="0" w:evenHBand="0" w:firstRowFirstColumn="0" w:firstRowLastColumn="0" w:lastRowFirstColumn="0" w:lastRowLastColumn="0"/>
            </w:pPr>
            <w:r w:rsidRPr="008112FC">
              <w:rPr>
                <w:color w:val="auto"/>
              </w:rPr>
              <w:t>(</w:t>
            </w:r>
            <w:r w:rsidRPr="006254A4">
              <w:rPr>
                <w:color w:val="000000" w:themeColor="text1"/>
              </w:rPr>
              <w:t>optioneel</w:t>
            </w:r>
            <w:r w:rsidRPr="008112FC">
              <w:rPr>
                <w:color w:val="auto"/>
              </w:rPr>
              <w:t>) initialStartDate</w:t>
            </w:r>
          </w:p>
        </w:tc>
        <w:tc>
          <w:tcPr>
            <w:tcW w:w="0" w:type="dxa"/>
          </w:tcPr>
          <w:p w14:paraId="79E69978" w14:textId="5D2CB3D0" w:rsidR="00EA2ABB" w:rsidRPr="008112FC" w:rsidRDefault="00EA2ABB" w:rsidP="00020441">
            <w:pPr>
              <w:jc w:val="left"/>
              <w:cnfStyle w:val="100000000000" w:firstRow="1" w:lastRow="0" w:firstColumn="0" w:lastColumn="0" w:oddVBand="0" w:evenVBand="0" w:oddHBand="0" w:evenHBand="0" w:firstRowFirstColumn="0" w:firstRowLastColumn="0" w:lastRowFirstColumn="0" w:lastRowLastColumn="0"/>
            </w:pPr>
            <w:r w:rsidRPr="008112FC">
              <w:rPr>
                <w:color w:val="auto"/>
              </w:rPr>
              <w:t>(</w:t>
            </w:r>
            <w:r w:rsidRPr="006254A4">
              <w:rPr>
                <w:color w:val="000000" w:themeColor="text1"/>
              </w:rPr>
              <w:t>optioneel</w:t>
            </w:r>
            <w:r w:rsidRPr="008112FC">
              <w:rPr>
                <w:color w:val="auto"/>
              </w:rPr>
              <w:t xml:space="preserve">) </w:t>
            </w:r>
            <w:r>
              <w:rPr>
                <w:color w:val="auto"/>
              </w:rPr>
              <w:t>invalidity</w:t>
            </w:r>
            <w:r w:rsidRPr="008112FC">
              <w:rPr>
                <w:color w:val="auto"/>
              </w:rPr>
              <w:t>StartDate</w:t>
            </w:r>
          </w:p>
        </w:tc>
        <w:tc>
          <w:tcPr>
            <w:tcW w:w="1246" w:type="dxa"/>
            <w:vAlign w:val="center"/>
          </w:tcPr>
          <w:p w14:paraId="58428ADA" w14:textId="4D6D6C75" w:rsidR="00EA2ABB" w:rsidRPr="00135461" w:rsidRDefault="00EA2ABB" w:rsidP="00020441">
            <w:pPr>
              <w:jc w:val="left"/>
              <w:cnfStyle w:val="100000000000" w:firstRow="1" w:lastRow="0" w:firstColumn="0" w:lastColumn="0" w:oddVBand="0" w:evenVBand="0" w:oddHBand="0" w:evenHBand="0" w:firstRowFirstColumn="0" w:firstRowLastColumn="0" w:lastRowFirstColumn="0" w:lastRowLastColumn="0"/>
            </w:pPr>
            <w:r w:rsidRPr="008112FC">
              <w:rPr>
                <w:color w:val="auto"/>
              </w:rPr>
              <w:t>(</w:t>
            </w:r>
            <w:r w:rsidRPr="006254A4">
              <w:rPr>
                <w:color w:val="000000" w:themeColor="text1"/>
              </w:rPr>
              <w:t>optioneel</w:t>
            </w:r>
            <w:r w:rsidRPr="008112FC">
              <w:rPr>
                <w:color w:val="auto"/>
              </w:rPr>
              <w:t>) exitCode</w:t>
            </w:r>
          </w:p>
        </w:tc>
      </w:tr>
      <w:tr w:rsidR="00EA2ABB" w:rsidRPr="00135461" w14:paraId="19A773B7" w14:textId="0BD5C130" w:rsidTr="00A77382">
        <w:trPr>
          <w:trHeight w:val="441"/>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2B9ADEE2" w14:textId="6C21EC5D" w:rsidR="00EA2ABB" w:rsidRPr="00135461" w:rsidRDefault="00EA2ABB" w:rsidP="00105CC7">
            <w:pPr>
              <w:jc w:val="left"/>
            </w:pPr>
            <w:r>
              <w:rPr>
                <w:rFonts w:ascii="Verdana" w:hAnsi="Verdana"/>
                <w:sz w:val="18"/>
                <w:szCs w:val="18"/>
              </w:rPr>
              <w:t>generalIncapacityForWork</w:t>
            </w:r>
          </w:p>
        </w:tc>
        <w:tc>
          <w:tcPr>
            <w:tcW w:w="1860" w:type="dxa"/>
            <w:vAlign w:val="center"/>
          </w:tcPr>
          <w:p w14:paraId="6F653B79" w14:textId="6C75A35E"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period/begindate</w:t>
            </w:r>
          </w:p>
        </w:tc>
        <w:tc>
          <w:tcPr>
            <w:tcW w:w="0" w:type="dxa"/>
            <w:vAlign w:val="center"/>
          </w:tcPr>
          <w:p w14:paraId="226108CF" w14:textId="78094974"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period/endDate</w:t>
            </w:r>
          </w:p>
        </w:tc>
        <w:tc>
          <w:tcPr>
            <w:tcW w:w="0" w:type="dxa"/>
            <w:vAlign w:val="center"/>
          </w:tcPr>
          <w:p w14:paraId="6676DB39" w14:textId="1753CE2B"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initialStartDate</w:t>
            </w:r>
          </w:p>
        </w:tc>
        <w:tc>
          <w:tcPr>
            <w:tcW w:w="0" w:type="dxa"/>
          </w:tcPr>
          <w:p w14:paraId="52381D52" w14:textId="4DC9A6C8" w:rsidR="006C639B" w:rsidRDefault="006C639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nl-NL"/>
              </w:rPr>
            </w:pPr>
            <w:r>
              <w:rPr>
                <w:rFonts w:ascii="Verdana" w:hAnsi="Verdana"/>
                <w:sz w:val="18"/>
                <w:szCs w:val="18"/>
              </w:rPr>
              <w:t>(</w:t>
            </w:r>
            <w:r w:rsidRPr="00CB49F2">
              <w:t>opt</w:t>
            </w:r>
            <w:r>
              <w:t>ioneel</w:t>
            </w:r>
            <w:r>
              <w:rPr>
                <w:rFonts w:ascii="Verdana" w:hAnsi="Verdana"/>
                <w:sz w:val="18"/>
                <w:szCs w:val="18"/>
              </w:rPr>
              <w:t>)</w:t>
            </w:r>
          </w:p>
          <w:p w14:paraId="2A94F527" w14:textId="74ADFFB8" w:rsidR="00EA2ABB" w:rsidRP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77382">
              <w:rPr>
                <w:rFonts w:ascii="Verdana" w:hAnsi="Verdana"/>
                <w:sz w:val="18"/>
                <w:szCs w:val="18"/>
                <w:lang w:val="nl-NL"/>
              </w:rPr>
              <w:t>invalidity/startDate</w:t>
            </w:r>
          </w:p>
        </w:tc>
        <w:tc>
          <w:tcPr>
            <w:tcW w:w="1246" w:type="dxa"/>
            <w:vAlign w:val="center"/>
          </w:tcPr>
          <w:p w14:paraId="7F9BB3C7" w14:textId="1E9A900D"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exitCode</w:t>
            </w:r>
          </w:p>
        </w:tc>
      </w:tr>
      <w:tr w:rsidR="00EA2ABB" w:rsidRPr="00135461" w14:paraId="045F7828"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4038A222" w14:textId="2EC10D94" w:rsidR="00EA2ABB" w:rsidRPr="00135461" w:rsidRDefault="00EA2ABB" w:rsidP="00105CC7">
            <w:pPr>
              <w:jc w:val="left"/>
            </w:pPr>
            <w:r>
              <w:rPr>
                <w:rFonts w:ascii="Verdana" w:hAnsi="Verdana"/>
                <w:sz w:val="18"/>
                <w:szCs w:val="18"/>
              </w:rPr>
              <w:t>independentIncapacityForWork</w:t>
            </w:r>
          </w:p>
        </w:tc>
        <w:tc>
          <w:tcPr>
            <w:tcW w:w="1860" w:type="dxa"/>
            <w:vAlign w:val="center"/>
          </w:tcPr>
          <w:p w14:paraId="57B0C1ED" w14:textId="3F32A615"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period/begindate</w:t>
            </w:r>
          </w:p>
        </w:tc>
        <w:tc>
          <w:tcPr>
            <w:tcW w:w="0" w:type="dxa"/>
            <w:vAlign w:val="center"/>
          </w:tcPr>
          <w:p w14:paraId="330C7731" w14:textId="151A39C4"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period/endDate</w:t>
            </w:r>
          </w:p>
        </w:tc>
        <w:tc>
          <w:tcPr>
            <w:tcW w:w="0" w:type="dxa"/>
            <w:vAlign w:val="center"/>
          </w:tcPr>
          <w:p w14:paraId="00456154" w14:textId="2A26C848"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initialStartDate</w:t>
            </w:r>
          </w:p>
        </w:tc>
        <w:tc>
          <w:tcPr>
            <w:tcW w:w="0" w:type="dxa"/>
          </w:tcPr>
          <w:p w14:paraId="254AB0D0" w14:textId="3D6DF2EE" w:rsidR="006C639B" w:rsidRDefault="006C639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nl-NL"/>
              </w:rPr>
            </w:pPr>
            <w:r>
              <w:rPr>
                <w:rFonts w:ascii="Verdana" w:hAnsi="Verdana"/>
                <w:sz w:val="18"/>
                <w:szCs w:val="18"/>
              </w:rPr>
              <w:t>(</w:t>
            </w:r>
            <w:r w:rsidRPr="00CB49F2">
              <w:t>opt</w:t>
            </w:r>
            <w:r>
              <w:t>ioneel</w:t>
            </w:r>
            <w:r>
              <w:rPr>
                <w:rFonts w:ascii="Verdana" w:hAnsi="Verdana"/>
                <w:sz w:val="18"/>
                <w:szCs w:val="18"/>
              </w:rPr>
              <w:t>)</w:t>
            </w:r>
          </w:p>
          <w:p w14:paraId="65C0B772" w14:textId="4C10383F" w:rsidR="00EA2ABB" w:rsidRP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A77382">
              <w:rPr>
                <w:rFonts w:ascii="Verdana" w:hAnsi="Verdana"/>
                <w:sz w:val="18"/>
                <w:szCs w:val="18"/>
                <w:lang w:val="nl-NL"/>
              </w:rPr>
              <w:t>invalidity/startDate</w:t>
            </w:r>
          </w:p>
        </w:tc>
        <w:tc>
          <w:tcPr>
            <w:tcW w:w="1246" w:type="dxa"/>
            <w:vAlign w:val="center"/>
          </w:tcPr>
          <w:p w14:paraId="00B394C8" w14:textId="2F8D9603"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exitCode</w:t>
            </w:r>
          </w:p>
        </w:tc>
      </w:tr>
      <w:tr w:rsidR="00EA2ABB" w:rsidRPr="00135461" w14:paraId="03BF9D77"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6E82807D" w14:textId="62B8199D" w:rsidR="00EA2ABB" w:rsidRPr="00135461" w:rsidRDefault="00EA2ABB" w:rsidP="00105CC7">
            <w:pPr>
              <w:jc w:val="left"/>
            </w:pPr>
            <w:r>
              <w:rPr>
                <w:rFonts w:ascii="Verdana" w:hAnsi="Verdana"/>
                <w:sz w:val="18"/>
                <w:szCs w:val="18"/>
              </w:rPr>
              <w:t>generalPregnancy</w:t>
            </w:r>
          </w:p>
        </w:tc>
        <w:tc>
          <w:tcPr>
            <w:tcW w:w="1860" w:type="dxa"/>
            <w:vAlign w:val="center"/>
          </w:tcPr>
          <w:p w14:paraId="1F8836D2" w14:textId="4BBB939F"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period/begindate</w:t>
            </w:r>
          </w:p>
        </w:tc>
        <w:tc>
          <w:tcPr>
            <w:tcW w:w="0" w:type="dxa"/>
            <w:vAlign w:val="center"/>
          </w:tcPr>
          <w:p w14:paraId="47ABD00F" w14:textId="761B10B4"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period/endDate</w:t>
            </w:r>
          </w:p>
        </w:tc>
        <w:tc>
          <w:tcPr>
            <w:tcW w:w="0" w:type="dxa"/>
            <w:vAlign w:val="center"/>
          </w:tcPr>
          <w:p w14:paraId="2559AB03" w14:textId="075CB059"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initialStartDate</w:t>
            </w:r>
          </w:p>
        </w:tc>
        <w:tc>
          <w:tcPr>
            <w:tcW w:w="0" w:type="dxa"/>
          </w:tcPr>
          <w:p w14:paraId="1E140C2C" w14:textId="16FB1CD0" w:rsid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t>
            </w:r>
          </w:p>
        </w:tc>
        <w:tc>
          <w:tcPr>
            <w:tcW w:w="1246" w:type="dxa"/>
            <w:vAlign w:val="center"/>
          </w:tcPr>
          <w:p w14:paraId="7C026A94" w14:textId="2D4A7FC2"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exitCode</w:t>
            </w:r>
          </w:p>
        </w:tc>
      </w:tr>
      <w:tr w:rsidR="00EA2ABB" w:rsidRPr="00135461" w14:paraId="77B284CE"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702431B7" w14:textId="544067CE" w:rsidR="00EA2ABB" w:rsidRPr="00135461" w:rsidRDefault="00EA2ABB" w:rsidP="00105CC7">
            <w:pPr>
              <w:jc w:val="left"/>
            </w:pPr>
            <w:r>
              <w:rPr>
                <w:rFonts w:ascii="Verdana" w:hAnsi="Verdana"/>
                <w:sz w:val="18"/>
                <w:szCs w:val="18"/>
              </w:rPr>
              <w:t>independentPregnancy</w:t>
            </w:r>
          </w:p>
        </w:tc>
        <w:tc>
          <w:tcPr>
            <w:tcW w:w="1860" w:type="dxa"/>
            <w:vAlign w:val="center"/>
          </w:tcPr>
          <w:p w14:paraId="37942DB2" w14:textId="45DB2B05"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period/begindate</w:t>
            </w:r>
          </w:p>
        </w:tc>
        <w:tc>
          <w:tcPr>
            <w:tcW w:w="0" w:type="dxa"/>
            <w:vAlign w:val="center"/>
          </w:tcPr>
          <w:p w14:paraId="4AA9D503" w14:textId="040E28D9"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period/endDate</w:t>
            </w:r>
          </w:p>
        </w:tc>
        <w:tc>
          <w:tcPr>
            <w:tcW w:w="0" w:type="dxa"/>
            <w:vAlign w:val="center"/>
          </w:tcPr>
          <w:p w14:paraId="705DBBA3" w14:textId="2E41D1FE"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initialStartDate</w:t>
            </w:r>
          </w:p>
        </w:tc>
        <w:tc>
          <w:tcPr>
            <w:tcW w:w="0" w:type="dxa"/>
          </w:tcPr>
          <w:p w14:paraId="2DC50111" w14:textId="3A8D20C5" w:rsid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t>
            </w:r>
          </w:p>
        </w:tc>
        <w:tc>
          <w:tcPr>
            <w:tcW w:w="1246" w:type="dxa"/>
            <w:vAlign w:val="center"/>
          </w:tcPr>
          <w:p w14:paraId="56F45D77" w14:textId="0223AD89"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exitCode</w:t>
            </w:r>
          </w:p>
        </w:tc>
      </w:tr>
      <w:tr w:rsidR="00EA2ABB" w:rsidRPr="00135461" w14:paraId="1630C5B2"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02474585" w14:textId="61497C19" w:rsidR="00EA2ABB" w:rsidRPr="00135461" w:rsidRDefault="00EA2ABB" w:rsidP="00105CC7">
            <w:pPr>
              <w:jc w:val="left"/>
            </w:pPr>
            <w:r>
              <w:rPr>
                <w:rFonts w:ascii="Verdana" w:hAnsi="Verdana"/>
                <w:sz w:val="18"/>
                <w:szCs w:val="18"/>
              </w:rPr>
              <w:t>generalBreastFeeding</w:t>
            </w:r>
          </w:p>
        </w:tc>
        <w:tc>
          <w:tcPr>
            <w:tcW w:w="1860" w:type="dxa"/>
            <w:vAlign w:val="center"/>
          </w:tcPr>
          <w:p w14:paraId="0342A5AF" w14:textId="5B2AA4FF"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deliveryDate</w:t>
            </w:r>
          </w:p>
        </w:tc>
        <w:tc>
          <w:tcPr>
            <w:tcW w:w="0" w:type="dxa"/>
            <w:vAlign w:val="center"/>
          </w:tcPr>
          <w:p w14:paraId="2EDADE0E" w14:textId="0E08A348"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w:t>
            </w:r>
          </w:p>
        </w:tc>
        <w:tc>
          <w:tcPr>
            <w:tcW w:w="0" w:type="dxa"/>
            <w:vAlign w:val="center"/>
          </w:tcPr>
          <w:p w14:paraId="1D858165" w14:textId="7C6CB00F"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initialStartDate</w:t>
            </w:r>
          </w:p>
        </w:tc>
        <w:tc>
          <w:tcPr>
            <w:tcW w:w="0" w:type="dxa"/>
          </w:tcPr>
          <w:p w14:paraId="551B2855" w14:textId="532EEACD" w:rsid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t>
            </w:r>
          </w:p>
        </w:tc>
        <w:tc>
          <w:tcPr>
            <w:tcW w:w="1246" w:type="dxa"/>
            <w:vAlign w:val="center"/>
          </w:tcPr>
          <w:p w14:paraId="25C1C860" w14:textId="79C6A7AA"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w:t>
            </w:r>
          </w:p>
        </w:tc>
      </w:tr>
      <w:tr w:rsidR="00EA2ABB" w:rsidRPr="00135461" w14:paraId="0B8DD0A5"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7E6B36B9" w14:textId="70A0BED0" w:rsidR="00EA2ABB" w:rsidRPr="00135461" w:rsidRDefault="00EA2ABB" w:rsidP="00105CC7">
            <w:pPr>
              <w:jc w:val="left"/>
            </w:pPr>
            <w:r>
              <w:rPr>
                <w:rFonts w:ascii="Verdana" w:hAnsi="Verdana"/>
                <w:sz w:val="18"/>
                <w:szCs w:val="18"/>
              </w:rPr>
              <w:t>generalPaternity</w:t>
            </w:r>
          </w:p>
        </w:tc>
        <w:tc>
          <w:tcPr>
            <w:tcW w:w="1860" w:type="dxa"/>
            <w:vAlign w:val="center"/>
          </w:tcPr>
          <w:p w14:paraId="721F4C78" w14:textId="61C51657"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deliveryDate</w:t>
            </w:r>
          </w:p>
        </w:tc>
        <w:tc>
          <w:tcPr>
            <w:tcW w:w="0" w:type="dxa"/>
            <w:vAlign w:val="center"/>
          </w:tcPr>
          <w:p w14:paraId="35C57BC6" w14:textId="60F6ED48"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w:t>
            </w:r>
          </w:p>
        </w:tc>
        <w:tc>
          <w:tcPr>
            <w:tcW w:w="0" w:type="dxa"/>
            <w:vAlign w:val="center"/>
          </w:tcPr>
          <w:p w14:paraId="742A2F39" w14:textId="220A02EE"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w:t>
            </w:r>
            <w:r w:rsidRPr="00CB49F2">
              <w:t>opt</w:t>
            </w:r>
            <w:r>
              <w:t>ioneel</w:t>
            </w:r>
            <w:r>
              <w:rPr>
                <w:rFonts w:ascii="Verdana" w:hAnsi="Verdana"/>
                <w:sz w:val="18"/>
                <w:szCs w:val="18"/>
              </w:rPr>
              <w:t>) intialStartDate</w:t>
            </w:r>
          </w:p>
        </w:tc>
        <w:tc>
          <w:tcPr>
            <w:tcW w:w="0" w:type="dxa"/>
          </w:tcPr>
          <w:p w14:paraId="7658CD19" w14:textId="49F28E04" w:rsid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t>
            </w:r>
          </w:p>
        </w:tc>
        <w:tc>
          <w:tcPr>
            <w:tcW w:w="1246" w:type="dxa"/>
            <w:vAlign w:val="center"/>
          </w:tcPr>
          <w:p w14:paraId="116284D0" w14:textId="0DE71D39"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w:t>
            </w:r>
          </w:p>
        </w:tc>
      </w:tr>
      <w:tr w:rsidR="00EA2ABB" w:rsidRPr="00135461" w14:paraId="41BEBF48"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5A89FC71" w14:textId="4D3032F0" w:rsidR="00EA2ABB" w:rsidRPr="00135461" w:rsidRDefault="00EA2ABB" w:rsidP="00105CC7">
            <w:pPr>
              <w:jc w:val="left"/>
            </w:pPr>
            <w:r>
              <w:rPr>
                <w:rFonts w:ascii="Verdana" w:hAnsi="Verdana"/>
                <w:sz w:val="18"/>
                <w:szCs w:val="18"/>
              </w:rPr>
              <w:t>generalAdoption</w:t>
            </w:r>
          </w:p>
        </w:tc>
        <w:tc>
          <w:tcPr>
            <w:tcW w:w="1860" w:type="dxa"/>
            <w:vAlign w:val="center"/>
          </w:tcPr>
          <w:p w14:paraId="7AA66539" w14:textId="4D1F06F1"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adoptionDate</w:t>
            </w:r>
          </w:p>
        </w:tc>
        <w:tc>
          <w:tcPr>
            <w:tcW w:w="0" w:type="dxa"/>
            <w:vAlign w:val="center"/>
          </w:tcPr>
          <w:p w14:paraId="5C86244E" w14:textId="3A5A18A7"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w:t>
            </w:r>
          </w:p>
        </w:tc>
        <w:tc>
          <w:tcPr>
            <w:tcW w:w="0" w:type="dxa"/>
            <w:vAlign w:val="center"/>
          </w:tcPr>
          <w:p w14:paraId="212BB40E" w14:textId="224958EF"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w:t>
            </w:r>
            <w:r w:rsidRPr="00CB49F2">
              <w:t>opt</w:t>
            </w:r>
            <w:r>
              <w:t>ioneel</w:t>
            </w:r>
            <w:r>
              <w:rPr>
                <w:rFonts w:ascii="Verdana" w:hAnsi="Verdana"/>
                <w:sz w:val="18"/>
                <w:szCs w:val="18"/>
              </w:rPr>
              <w:t>) intialStartDate</w:t>
            </w:r>
          </w:p>
        </w:tc>
        <w:tc>
          <w:tcPr>
            <w:tcW w:w="0" w:type="dxa"/>
          </w:tcPr>
          <w:p w14:paraId="5B625136" w14:textId="793F1D98" w:rsid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t>
            </w:r>
          </w:p>
        </w:tc>
        <w:tc>
          <w:tcPr>
            <w:tcW w:w="1246" w:type="dxa"/>
            <w:vAlign w:val="center"/>
          </w:tcPr>
          <w:p w14:paraId="24A75042" w14:textId="47C13D87"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w:t>
            </w:r>
          </w:p>
        </w:tc>
      </w:tr>
      <w:tr w:rsidR="00EA2ABB" w:rsidRPr="00135461" w14:paraId="528A53B1"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4DBCF5B0" w14:textId="37E4D415" w:rsidR="00EA2ABB" w:rsidRPr="00135461" w:rsidRDefault="00EA2ABB" w:rsidP="00105CC7">
            <w:pPr>
              <w:jc w:val="left"/>
            </w:pPr>
            <w:r>
              <w:rPr>
                <w:rFonts w:ascii="Verdana" w:hAnsi="Verdana"/>
                <w:sz w:val="18"/>
                <w:szCs w:val="18"/>
              </w:rPr>
              <w:t>independentAdoption</w:t>
            </w:r>
          </w:p>
        </w:tc>
        <w:tc>
          <w:tcPr>
            <w:tcW w:w="1860" w:type="dxa"/>
            <w:vAlign w:val="center"/>
          </w:tcPr>
          <w:p w14:paraId="652A342E" w14:textId="60A90C9C"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adoptionDate</w:t>
            </w:r>
          </w:p>
        </w:tc>
        <w:tc>
          <w:tcPr>
            <w:tcW w:w="0" w:type="dxa"/>
            <w:vAlign w:val="center"/>
          </w:tcPr>
          <w:p w14:paraId="1F20C159" w14:textId="5055947D"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w:t>
            </w:r>
          </w:p>
        </w:tc>
        <w:tc>
          <w:tcPr>
            <w:tcW w:w="0" w:type="dxa"/>
            <w:vAlign w:val="center"/>
          </w:tcPr>
          <w:p w14:paraId="46A637BE" w14:textId="3DC8BB78"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w:t>
            </w:r>
            <w:r w:rsidRPr="00CB49F2">
              <w:t>opt</w:t>
            </w:r>
            <w:r>
              <w:t>ioneel</w:t>
            </w:r>
            <w:r>
              <w:rPr>
                <w:rFonts w:ascii="Verdana" w:hAnsi="Verdana"/>
                <w:sz w:val="18"/>
                <w:szCs w:val="18"/>
              </w:rPr>
              <w:t>) intialStartDate</w:t>
            </w:r>
          </w:p>
        </w:tc>
        <w:tc>
          <w:tcPr>
            <w:tcW w:w="0" w:type="dxa"/>
          </w:tcPr>
          <w:p w14:paraId="563BB51C" w14:textId="055F50E0" w:rsid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t>
            </w:r>
          </w:p>
        </w:tc>
        <w:tc>
          <w:tcPr>
            <w:tcW w:w="1246" w:type="dxa"/>
            <w:vAlign w:val="center"/>
          </w:tcPr>
          <w:p w14:paraId="71B547A4" w14:textId="65D27768"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w:t>
            </w:r>
          </w:p>
        </w:tc>
      </w:tr>
      <w:tr w:rsidR="00EA2ABB" w:rsidRPr="00135461" w14:paraId="66A7F5D2"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1FB9838C" w14:textId="1E5C0ED6" w:rsidR="00EA2ABB" w:rsidRPr="00135461" w:rsidRDefault="00EA2ABB" w:rsidP="00105CC7">
            <w:pPr>
              <w:jc w:val="left"/>
            </w:pPr>
            <w:r>
              <w:rPr>
                <w:rFonts w:ascii="Verdana" w:hAnsi="Verdana"/>
                <w:sz w:val="18"/>
                <w:szCs w:val="18"/>
              </w:rPr>
              <w:t>generalFosterCare</w:t>
            </w:r>
          </w:p>
        </w:tc>
        <w:tc>
          <w:tcPr>
            <w:tcW w:w="1860" w:type="dxa"/>
            <w:vAlign w:val="center"/>
          </w:tcPr>
          <w:p w14:paraId="2AF847F6" w14:textId="4CB1ED6D"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fosterCareDate</w:t>
            </w:r>
          </w:p>
        </w:tc>
        <w:tc>
          <w:tcPr>
            <w:tcW w:w="0" w:type="dxa"/>
            <w:vAlign w:val="center"/>
          </w:tcPr>
          <w:p w14:paraId="11ED6164" w14:textId="60EE4596"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w:t>
            </w:r>
          </w:p>
        </w:tc>
        <w:tc>
          <w:tcPr>
            <w:tcW w:w="0" w:type="dxa"/>
            <w:vAlign w:val="center"/>
          </w:tcPr>
          <w:p w14:paraId="5ABDF592" w14:textId="2FF08746"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initialStartDate</w:t>
            </w:r>
          </w:p>
        </w:tc>
        <w:tc>
          <w:tcPr>
            <w:tcW w:w="0" w:type="dxa"/>
          </w:tcPr>
          <w:p w14:paraId="4DC7CF68" w14:textId="34AE5035" w:rsid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t>
            </w:r>
          </w:p>
        </w:tc>
        <w:tc>
          <w:tcPr>
            <w:tcW w:w="1246" w:type="dxa"/>
            <w:vAlign w:val="center"/>
          </w:tcPr>
          <w:p w14:paraId="4482BD60" w14:textId="4B9FD554"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w:t>
            </w:r>
          </w:p>
        </w:tc>
      </w:tr>
      <w:tr w:rsidR="00EA2ABB" w:rsidRPr="00135461" w14:paraId="15A3F238" w14:textId="77777777" w:rsidTr="00A77382">
        <w:trPr>
          <w:jc w:val="center"/>
        </w:trPr>
        <w:tc>
          <w:tcPr>
            <w:cnfStyle w:val="001000000000" w:firstRow="0" w:lastRow="0" w:firstColumn="1" w:lastColumn="0" w:oddVBand="0" w:evenVBand="0" w:oddHBand="0" w:evenHBand="0" w:firstRowFirstColumn="0" w:firstRowLastColumn="0" w:lastRowFirstColumn="0" w:lastRowLastColumn="0"/>
            <w:tcW w:w="3413" w:type="dxa"/>
            <w:vAlign w:val="center"/>
          </w:tcPr>
          <w:p w14:paraId="548E7359" w14:textId="5A683E15" w:rsidR="00EA2ABB" w:rsidRPr="00135461" w:rsidRDefault="00EA2ABB" w:rsidP="00105CC7">
            <w:pPr>
              <w:jc w:val="left"/>
            </w:pPr>
            <w:r>
              <w:rPr>
                <w:rFonts w:ascii="Verdana" w:hAnsi="Verdana"/>
                <w:sz w:val="18"/>
                <w:szCs w:val="18"/>
              </w:rPr>
              <w:t>independentFosterCare</w:t>
            </w:r>
          </w:p>
        </w:tc>
        <w:tc>
          <w:tcPr>
            <w:tcW w:w="1860" w:type="dxa"/>
            <w:vAlign w:val="center"/>
          </w:tcPr>
          <w:p w14:paraId="77EBF30C" w14:textId="6C228A1C"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fosterCareDate</w:t>
            </w:r>
          </w:p>
        </w:tc>
        <w:tc>
          <w:tcPr>
            <w:tcW w:w="0" w:type="dxa"/>
            <w:vAlign w:val="center"/>
          </w:tcPr>
          <w:p w14:paraId="31D80BC5" w14:textId="04195640"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w:t>
            </w:r>
          </w:p>
        </w:tc>
        <w:tc>
          <w:tcPr>
            <w:tcW w:w="0" w:type="dxa"/>
            <w:vAlign w:val="center"/>
          </w:tcPr>
          <w:p w14:paraId="48485A82" w14:textId="5B0E9550"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initialStartDate</w:t>
            </w:r>
          </w:p>
        </w:tc>
        <w:tc>
          <w:tcPr>
            <w:tcW w:w="0" w:type="dxa"/>
          </w:tcPr>
          <w:p w14:paraId="34065B2B" w14:textId="1E47C8E3" w:rsidR="00EA2ABB" w:rsidRDefault="00EA2ABB" w:rsidP="00105CC7">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w:t>
            </w:r>
          </w:p>
        </w:tc>
        <w:tc>
          <w:tcPr>
            <w:tcW w:w="1246" w:type="dxa"/>
            <w:vAlign w:val="center"/>
          </w:tcPr>
          <w:p w14:paraId="1AC5142E" w14:textId="056CA519" w:rsidR="00EA2ABB" w:rsidRPr="00135461" w:rsidRDefault="00EA2ABB" w:rsidP="00105CC7">
            <w:pPr>
              <w:cnfStyle w:val="000000000000" w:firstRow="0" w:lastRow="0" w:firstColumn="0" w:lastColumn="0" w:oddVBand="0" w:evenVBand="0" w:oddHBand="0" w:evenHBand="0" w:firstRowFirstColumn="0" w:firstRowLastColumn="0" w:lastRowFirstColumn="0" w:lastRowLastColumn="0"/>
            </w:pPr>
            <w:r>
              <w:rPr>
                <w:rFonts w:ascii="Verdana" w:hAnsi="Verdana"/>
                <w:sz w:val="18"/>
                <w:szCs w:val="18"/>
              </w:rPr>
              <w:t>/</w:t>
            </w:r>
          </w:p>
        </w:tc>
      </w:tr>
    </w:tbl>
    <w:p w14:paraId="1AAC7A1D" w14:textId="77777777" w:rsidR="00D71659" w:rsidRPr="008112FC" w:rsidRDefault="00D71659" w:rsidP="009D7F23"/>
    <w:p w14:paraId="5B6AA364" w14:textId="025F3CCF" w:rsidR="00A320AF" w:rsidRPr="00993605" w:rsidRDefault="00A320AF" w:rsidP="00AB7002">
      <w:pPr>
        <w:pStyle w:val="Heading2"/>
        <w:rPr>
          <w:lang w:val="nl-NL"/>
        </w:rPr>
      </w:pPr>
      <w:bookmarkStart w:id="166" w:name="_Toc222925778"/>
      <w:r w:rsidRPr="00993605">
        <w:rPr>
          <w:lang w:val="nl-NL"/>
        </w:rPr>
        <w:t>Fault</w:t>
      </w:r>
      <w:bookmarkEnd w:id="166"/>
    </w:p>
    <w:p w14:paraId="6B2CDB3B" w14:textId="77777777" w:rsidR="00CD7AAD" w:rsidRDefault="00CD7AAD" w:rsidP="00CD7AAD">
      <w:r>
        <w:t>Een SoapFault wordt gebruikt in geval van een technische fout. De codes en beschrijvingen staan in de bijlagen:</w:t>
      </w:r>
    </w:p>
    <w:p w14:paraId="32E34C43" w14:textId="77777777" w:rsidR="00CD7AAD" w:rsidRDefault="00CD7AAD" w:rsidP="00CD7AAD">
      <w:pPr>
        <w:pStyle w:val="HTMLPreformatted"/>
        <w:rPr>
          <w:rStyle w:val="coderay"/>
          <w:rFonts w:eastAsiaTheme="majorEastAsia"/>
        </w:rPr>
      </w:pPr>
      <w:r>
        <w:rPr>
          <w:rStyle w:val="tag"/>
        </w:rPr>
        <w:t>&lt;soapenv:Envelope</w:t>
      </w:r>
      <w:r>
        <w:rPr>
          <w:rStyle w:val="coderay"/>
          <w:rFonts w:eastAsiaTheme="majorEastAsia"/>
        </w:rPr>
        <w:t xml:space="preserve"> </w:t>
      </w:r>
      <w:r>
        <w:rPr>
          <w:rStyle w:val="attribute-name"/>
        </w:rPr>
        <w:t>xmlns:soapenv</w:t>
      </w:r>
      <w:r>
        <w:rPr>
          <w:rStyle w:val="coderay"/>
          <w:rFonts w:eastAsiaTheme="majorEastAsia"/>
        </w:rPr>
        <w:t>=</w:t>
      </w:r>
      <w:r>
        <w:rPr>
          <w:rStyle w:val="delimiter"/>
        </w:rPr>
        <w:t>"</w:t>
      </w:r>
      <w:r>
        <w:rPr>
          <w:rStyle w:val="content"/>
        </w:rPr>
        <w:t>http://schemas.xmlsoap.org/soap/envelope/</w:t>
      </w:r>
      <w:r>
        <w:rPr>
          <w:rStyle w:val="delimiter"/>
        </w:rPr>
        <w:t>"</w:t>
      </w:r>
      <w:r>
        <w:rPr>
          <w:rStyle w:val="tag"/>
        </w:rPr>
        <w:t>&gt;</w:t>
      </w:r>
    </w:p>
    <w:p w14:paraId="54F17A7C" w14:textId="77777777" w:rsidR="00CD7AAD" w:rsidRDefault="00CD7AAD" w:rsidP="00CD7AAD">
      <w:pPr>
        <w:pStyle w:val="HTMLPreformatted"/>
        <w:rPr>
          <w:rStyle w:val="coderay"/>
          <w:rFonts w:eastAsiaTheme="majorEastAsia"/>
        </w:rPr>
      </w:pPr>
      <w:r>
        <w:rPr>
          <w:rStyle w:val="coderay"/>
          <w:rFonts w:eastAsiaTheme="majorEastAsia"/>
        </w:rPr>
        <w:t xml:space="preserve">    </w:t>
      </w:r>
      <w:r>
        <w:rPr>
          <w:rStyle w:val="tag"/>
        </w:rPr>
        <w:t>&lt;soapenv:Body&gt;</w:t>
      </w:r>
    </w:p>
    <w:p w14:paraId="4EF4C036" w14:textId="77777777" w:rsidR="00CD7AAD" w:rsidRPr="006D0D90" w:rsidRDefault="00CD7AAD" w:rsidP="00CD7AAD">
      <w:pPr>
        <w:pStyle w:val="HTMLPreformatted"/>
        <w:rPr>
          <w:rStyle w:val="coderay"/>
          <w:rFonts w:eastAsiaTheme="majorEastAsia"/>
          <w:lang w:val="fr-BE"/>
        </w:rPr>
      </w:pPr>
      <w:r>
        <w:rPr>
          <w:rStyle w:val="coderay"/>
          <w:rFonts w:eastAsiaTheme="majorEastAsia"/>
        </w:rPr>
        <w:t xml:space="preserve">        </w:t>
      </w:r>
      <w:r w:rsidRPr="006D0D90">
        <w:rPr>
          <w:rStyle w:val="tag"/>
          <w:lang w:val="fr-BE"/>
        </w:rPr>
        <w:t>&lt;soapenv:Fault&gt;</w:t>
      </w:r>
    </w:p>
    <w:p w14:paraId="1E7EB74E" w14:textId="77777777" w:rsidR="00CD7AAD" w:rsidRPr="006D0D90" w:rsidRDefault="00CD7AAD" w:rsidP="00CD7AAD">
      <w:pPr>
        <w:pStyle w:val="HTMLPreformatted"/>
        <w:rPr>
          <w:rStyle w:val="coderay"/>
          <w:rFonts w:eastAsiaTheme="majorEastAsia"/>
          <w:lang w:val="fr-BE"/>
        </w:rPr>
      </w:pPr>
      <w:r w:rsidRPr="006D0D90">
        <w:rPr>
          <w:rStyle w:val="coderay"/>
          <w:rFonts w:eastAsiaTheme="majorEastAsia"/>
          <w:lang w:val="fr-BE"/>
        </w:rPr>
        <w:t xml:space="preserve">            </w:t>
      </w:r>
      <w:r w:rsidRPr="006D0D90">
        <w:rPr>
          <w:rStyle w:val="tag"/>
          <w:lang w:val="fr-BE"/>
        </w:rPr>
        <w:t>&lt;faultcode&gt;</w:t>
      </w:r>
      <w:r w:rsidRPr="006D0D90">
        <w:rPr>
          <w:rStyle w:val="Emphasis"/>
          <w:b/>
          <w:bCs/>
          <w:lang w:val="fr-BE"/>
        </w:rPr>
        <w:t>[faultCode]</w:t>
      </w:r>
      <w:r w:rsidRPr="006D0D90">
        <w:rPr>
          <w:rStyle w:val="tag"/>
          <w:lang w:val="fr-BE"/>
        </w:rPr>
        <w:t>&lt;/faultcode&gt;</w:t>
      </w:r>
    </w:p>
    <w:p w14:paraId="7E4ADD16" w14:textId="77777777" w:rsidR="00CD7AAD" w:rsidRDefault="00CD7AAD" w:rsidP="00CD7AAD">
      <w:pPr>
        <w:pStyle w:val="HTMLPreformatted"/>
        <w:rPr>
          <w:rStyle w:val="coderay"/>
          <w:rFonts w:eastAsiaTheme="majorEastAsia"/>
        </w:rPr>
      </w:pPr>
      <w:r w:rsidRPr="006D0D90">
        <w:rPr>
          <w:rStyle w:val="coderay"/>
          <w:rFonts w:eastAsiaTheme="majorEastAsia"/>
          <w:lang w:val="fr-BE"/>
        </w:rPr>
        <w:t xml:space="preserve">            </w:t>
      </w:r>
      <w:r>
        <w:rPr>
          <w:rStyle w:val="tag"/>
        </w:rPr>
        <w:t>&lt;faultstring&gt;</w:t>
      </w:r>
      <w:r>
        <w:rPr>
          <w:rStyle w:val="Emphasis"/>
          <w:b/>
          <w:bCs/>
        </w:rPr>
        <w:t>[</w:t>
      </w:r>
      <w:r w:rsidRPr="00D51020">
        <w:rPr>
          <w:rStyle w:val="tag"/>
          <w:b/>
          <w:i/>
        </w:rPr>
        <w:t>faultstring</w:t>
      </w:r>
      <w:r>
        <w:rPr>
          <w:rStyle w:val="Emphasis"/>
          <w:b/>
          <w:bCs/>
        </w:rPr>
        <w:t>]</w:t>
      </w:r>
      <w:r>
        <w:rPr>
          <w:rStyle w:val="tag"/>
        </w:rPr>
        <w:t>&lt;/faultstring&gt;</w:t>
      </w:r>
    </w:p>
    <w:p w14:paraId="19108636" w14:textId="77777777" w:rsidR="00CD7AAD" w:rsidRDefault="00CD7AAD" w:rsidP="00CD7AAD">
      <w:pPr>
        <w:pStyle w:val="HTMLPreformatted"/>
        <w:rPr>
          <w:rStyle w:val="coderay"/>
          <w:rFonts w:eastAsiaTheme="majorEastAsia"/>
        </w:rPr>
      </w:pPr>
      <w:r>
        <w:rPr>
          <w:rStyle w:val="coderay"/>
          <w:rFonts w:eastAsiaTheme="majorEastAsia"/>
        </w:rPr>
        <w:t xml:space="preserve">            </w:t>
      </w:r>
      <w:r>
        <w:rPr>
          <w:rStyle w:val="tag"/>
        </w:rPr>
        <w:t>&lt;faultactor&gt;</w:t>
      </w:r>
      <w:r w:rsidRPr="00D51020">
        <w:rPr>
          <w:rStyle w:val="coderay"/>
          <w:rFonts w:eastAsiaTheme="majorEastAsia"/>
          <w:b/>
        </w:rPr>
        <w:t>http://www.ksz-bcss.fgov.be</w:t>
      </w:r>
      <w:r>
        <w:rPr>
          <w:rStyle w:val="tag"/>
        </w:rPr>
        <w:t>&lt;/faultactor&gt;</w:t>
      </w:r>
    </w:p>
    <w:p w14:paraId="29F98AC7" w14:textId="77777777" w:rsidR="00CD7AAD" w:rsidRPr="00ED3BCF" w:rsidRDefault="00CD7AAD" w:rsidP="00CD7AAD">
      <w:pPr>
        <w:pStyle w:val="HTMLPreformatted"/>
        <w:rPr>
          <w:rStyle w:val="coderay"/>
          <w:rFonts w:eastAsiaTheme="majorEastAsia"/>
          <w:lang w:val="nl-BE"/>
        </w:rPr>
      </w:pPr>
      <w:r>
        <w:rPr>
          <w:rStyle w:val="coderay"/>
          <w:rFonts w:eastAsiaTheme="majorEastAsia"/>
        </w:rPr>
        <w:t xml:space="preserve">            </w:t>
      </w:r>
      <w:r w:rsidRPr="00ED3BCF">
        <w:rPr>
          <w:rStyle w:val="tag"/>
          <w:lang w:val="nl-BE"/>
        </w:rPr>
        <w:t>&lt;detail&gt;</w:t>
      </w:r>
    </w:p>
    <w:p w14:paraId="654DC0DE" w14:textId="67BDC09B" w:rsidR="00CD7AAD" w:rsidRPr="00CD7AAD" w:rsidRDefault="00CD7AAD" w:rsidP="00CD7AAD">
      <w:pPr>
        <w:pStyle w:val="HTMLPreformatted"/>
        <w:rPr>
          <w:rStyle w:val="tag"/>
          <w:lang w:val="fr-FR"/>
        </w:rPr>
      </w:pPr>
      <w:r w:rsidRPr="00ED3BCF">
        <w:rPr>
          <w:rStyle w:val="coderay"/>
          <w:rFonts w:eastAsiaTheme="majorEastAsia"/>
          <w:lang w:val="nl-BE"/>
        </w:rPr>
        <w:t xml:space="preserve">                </w:t>
      </w:r>
      <w:r w:rsidRPr="00CD7AAD">
        <w:rPr>
          <w:rStyle w:val="tag"/>
          <w:lang w:val="fr-FR"/>
        </w:rPr>
        <w:t>&lt;ses:consult</w:t>
      </w:r>
      <w:r>
        <w:rPr>
          <w:rStyle w:val="tag"/>
          <w:lang w:val="fr-FR"/>
        </w:rPr>
        <w:t>Attest</w:t>
      </w:r>
      <w:r w:rsidRPr="00CD7AAD">
        <w:rPr>
          <w:rStyle w:val="tag"/>
          <w:lang w:val="fr-FR"/>
        </w:rPr>
        <w:t>Fault</w:t>
      </w:r>
      <w:r w:rsidRPr="00CD7AAD">
        <w:rPr>
          <w:rStyle w:val="coderay"/>
          <w:rFonts w:eastAsiaTheme="majorEastAsia"/>
          <w:lang w:val="fr-FR"/>
        </w:rPr>
        <w:t xml:space="preserve"> </w:t>
      </w:r>
      <w:r w:rsidRPr="00CD7AAD">
        <w:rPr>
          <w:rStyle w:val="attribute-name"/>
          <w:lang w:val="fr-FR"/>
        </w:rPr>
        <w:t>xmlns:ses</w:t>
      </w:r>
      <w:r w:rsidRPr="00CD7AAD">
        <w:rPr>
          <w:rStyle w:val="coderay"/>
          <w:rFonts w:eastAsiaTheme="majorEastAsia"/>
          <w:lang w:val="fr-FR"/>
        </w:rPr>
        <w:t>=</w:t>
      </w:r>
      <w:r w:rsidRPr="00CD7AAD">
        <w:rPr>
          <w:rStyle w:val="delimiter"/>
          <w:lang w:val="fr-FR"/>
        </w:rPr>
        <w:t>"</w:t>
      </w:r>
      <w:r w:rsidRPr="00CD7AAD">
        <w:rPr>
          <w:rStyle w:val="content"/>
          <w:lang w:val="fr-FR"/>
        </w:rPr>
        <w:t>http://kszbcss.fgov.be/intf/</w:t>
      </w:r>
      <w:r>
        <w:rPr>
          <w:rStyle w:val="content"/>
          <w:lang w:val="fr-FR"/>
        </w:rPr>
        <w:t>HdiIndemnityAllowance</w:t>
      </w:r>
      <w:r w:rsidRPr="00CD7AAD">
        <w:rPr>
          <w:rStyle w:val="content"/>
          <w:lang w:val="fr-FR"/>
        </w:rPr>
        <w:t>Service/v1</w:t>
      </w:r>
      <w:r w:rsidRPr="00CD7AAD">
        <w:rPr>
          <w:rStyle w:val="delimiter"/>
          <w:lang w:val="fr-FR"/>
        </w:rPr>
        <w:t>"</w:t>
      </w:r>
      <w:r w:rsidRPr="00CD7AAD">
        <w:rPr>
          <w:rStyle w:val="tag"/>
          <w:lang w:val="fr-FR"/>
        </w:rPr>
        <w:t>&gt;</w:t>
      </w:r>
    </w:p>
    <w:p w14:paraId="72ECF6E9" w14:textId="77777777" w:rsidR="00CD7AAD" w:rsidRPr="006A4E20" w:rsidRDefault="00CD7AAD" w:rsidP="00CD7AAD">
      <w:pPr>
        <w:pStyle w:val="HTMLPreformatted"/>
        <w:rPr>
          <w:lang w:val="fr-FR"/>
        </w:rPr>
      </w:pPr>
      <w:r w:rsidRPr="00CD7AAD">
        <w:rPr>
          <w:rStyle w:val="coderay"/>
          <w:rFonts w:eastAsiaTheme="majorEastAsia"/>
          <w:lang w:val="fr-FR"/>
        </w:rPr>
        <w:t xml:space="preserve">                </w:t>
      </w:r>
      <w:r w:rsidRPr="006A4E20">
        <w:rPr>
          <w:rStyle w:val="tag"/>
          <w:lang w:val="fr-FR"/>
        </w:rPr>
        <w:t>…</w:t>
      </w:r>
    </w:p>
    <w:p w14:paraId="07C948ED" w14:textId="5E0197FE" w:rsidR="00CD7AAD" w:rsidRPr="006A4E20" w:rsidRDefault="00CD7AAD" w:rsidP="00CD7AAD">
      <w:pPr>
        <w:pStyle w:val="HTMLPreformatted"/>
        <w:rPr>
          <w:rStyle w:val="coderay"/>
          <w:rFonts w:eastAsiaTheme="majorEastAsia"/>
          <w:lang w:val="fr-FR"/>
        </w:rPr>
      </w:pPr>
      <w:r w:rsidRPr="006A4E20">
        <w:rPr>
          <w:rStyle w:val="coderay"/>
          <w:rFonts w:eastAsiaTheme="majorEastAsia"/>
          <w:lang w:val="fr-FR"/>
        </w:rPr>
        <w:t xml:space="preserve">                </w:t>
      </w:r>
      <w:r w:rsidRPr="006A4E20">
        <w:rPr>
          <w:rStyle w:val="tag"/>
          <w:lang w:val="fr-FR"/>
        </w:rPr>
        <w:t>&lt;/ses:</w:t>
      </w:r>
      <w:r w:rsidRPr="00CD7AAD">
        <w:rPr>
          <w:rStyle w:val="tag"/>
          <w:lang w:val="fr-FR"/>
        </w:rPr>
        <w:t>consult</w:t>
      </w:r>
      <w:r>
        <w:rPr>
          <w:rStyle w:val="tag"/>
          <w:lang w:val="fr-FR"/>
        </w:rPr>
        <w:t>Attest</w:t>
      </w:r>
      <w:r w:rsidRPr="006A4E20">
        <w:rPr>
          <w:rStyle w:val="tag"/>
          <w:lang w:val="fr-FR"/>
        </w:rPr>
        <w:t>Fault&gt;</w:t>
      </w:r>
    </w:p>
    <w:p w14:paraId="4FFF5E60" w14:textId="77777777" w:rsidR="00CD7AAD" w:rsidRPr="00D75ADF" w:rsidRDefault="00CD7AAD" w:rsidP="00CD7AAD">
      <w:pPr>
        <w:pStyle w:val="HTMLPreformatted"/>
        <w:rPr>
          <w:rStyle w:val="coderay"/>
          <w:rFonts w:eastAsiaTheme="majorEastAsia"/>
        </w:rPr>
      </w:pPr>
      <w:r w:rsidRPr="006A4E20">
        <w:rPr>
          <w:rStyle w:val="coderay"/>
          <w:rFonts w:eastAsiaTheme="majorEastAsia"/>
          <w:lang w:val="fr-FR"/>
        </w:rPr>
        <w:t xml:space="preserve">            </w:t>
      </w:r>
      <w:r w:rsidRPr="00254A71">
        <w:rPr>
          <w:rStyle w:val="tag"/>
        </w:rPr>
        <w:t>&lt;/detail&gt;</w:t>
      </w:r>
    </w:p>
    <w:p w14:paraId="12D45E25" w14:textId="77777777" w:rsidR="00CD7AAD" w:rsidRDefault="00CD7AAD" w:rsidP="00CD7AAD">
      <w:pPr>
        <w:pStyle w:val="HTMLPreformatted"/>
        <w:rPr>
          <w:rStyle w:val="coderay"/>
          <w:rFonts w:eastAsiaTheme="majorEastAsia"/>
        </w:rPr>
      </w:pPr>
      <w:r w:rsidRPr="00254A71">
        <w:rPr>
          <w:rStyle w:val="coderay"/>
          <w:rFonts w:eastAsiaTheme="majorEastAsia"/>
        </w:rPr>
        <w:t xml:space="preserve">        </w:t>
      </w:r>
      <w:r>
        <w:rPr>
          <w:rStyle w:val="tag"/>
        </w:rPr>
        <w:t>&lt;/soapenv:Fault&gt;</w:t>
      </w:r>
    </w:p>
    <w:p w14:paraId="782C800A" w14:textId="77777777" w:rsidR="00CD7AAD" w:rsidRDefault="00CD7AAD" w:rsidP="00CD7AAD">
      <w:pPr>
        <w:pStyle w:val="HTMLPreformatted"/>
        <w:rPr>
          <w:rStyle w:val="coderay"/>
          <w:rFonts w:eastAsiaTheme="majorEastAsia"/>
        </w:rPr>
      </w:pPr>
      <w:r>
        <w:rPr>
          <w:rStyle w:val="coderay"/>
          <w:rFonts w:eastAsiaTheme="majorEastAsia"/>
        </w:rPr>
        <w:t xml:space="preserve">    </w:t>
      </w:r>
      <w:r>
        <w:rPr>
          <w:rStyle w:val="tag"/>
        </w:rPr>
        <w:t>&lt;/soapenv:Body&gt;</w:t>
      </w:r>
    </w:p>
    <w:p w14:paraId="5E38EE3A" w14:textId="77777777" w:rsidR="00CD7AAD" w:rsidRDefault="00CD7AAD" w:rsidP="00CD7AAD">
      <w:pPr>
        <w:pStyle w:val="HTMLPreformatted"/>
        <w:rPr>
          <w:rStyle w:val="tag"/>
        </w:rPr>
      </w:pPr>
      <w:r>
        <w:rPr>
          <w:rStyle w:val="tag"/>
        </w:rPr>
        <w:t>&lt;/soapenv:Envelope&gt;</w:t>
      </w:r>
    </w:p>
    <w:p w14:paraId="491804CE" w14:textId="77777777" w:rsidR="00CD7AAD" w:rsidRPr="0039404C" w:rsidRDefault="00CD7AAD" w:rsidP="00CD7AAD">
      <w:pPr>
        <w:pStyle w:val="HTMLPreformatted"/>
        <w:rPr>
          <w:i/>
        </w:rPr>
      </w:pPr>
      <w:r w:rsidRPr="0039404C">
        <w:t xml:space="preserve"> </w:t>
      </w:r>
    </w:p>
    <w:tbl>
      <w:tblPr>
        <w:tblStyle w:val="BCSSTable"/>
        <w:tblW w:w="9498" w:type="dxa"/>
        <w:tblInd w:w="108" w:type="dxa"/>
        <w:tblLook w:val="04A0" w:firstRow="1" w:lastRow="0" w:firstColumn="1" w:lastColumn="0" w:noHBand="0" w:noVBand="1"/>
      </w:tblPr>
      <w:tblGrid>
        <w:gridCol w:w="1560"/>
        <w:gridCol w:w="7938"/>
      </w:tblGrid>
      <w:tr w:rsidR="00CD7AAD" w:rsidRPr="00BF7AB6" w14:paraId="5BE692B2" w14:textId="77777777" w:rsidTr="005822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97D3598" w14:textId="77777777" w:rsidR="00CD7AAD" w:rsidRPr="00BF7AB6" w:rsidRDefault="00CD7AAD" w:rsidP="005822BC">
            <w:pPr>
              <w:rPr>
                <w:color w:val="auto"/>
                <w:sz w:val="20"/>
              </w:rPr>
            </w:pPr>
            <w:r w:rsidRPr="00BF7AB6">
              <w:rPr>
                <w:sz w:val="20"/>
              </w:rPr>
              <w:t>element</w:t>
            </w:r>
          </w:p>
        </w:tc>
        <w:tc>
          <w:tcPr>
            <w:tcW w:w="7938" w:type="dxa"/>
          </w:tcPr>
          <w:p w14:paraId="137DCB22" w14:textId="77777777" w:rsidR="00CD7AAD" w:rsidRPr="00BF7AB6" w:rsidRDefault="00CD7AAD" w:rsidP="005822BC">
            <w:pPr>
              <w:cnfStyle w:val="100000000000" w:firstRow="1" w:lastRow="0" w:firstColumn="0" w:lastColumn="0" w:oddVBand="0" w:evenVBand="0" w:oddHBand="0" w:evenHBand="0" w:firstRowFirstColumn="0" w:firstRowLastColumn="0" w:lastRowFirstColumn="0" w:lastRowLastColumn="0"/>
              <w:rPr>
                <w:sz w:val="20"/>
              </w:rPr>
            </w:pPr>
            <w:r w:rsidRPr="00BF7AB6">
              <w:rPr>
                <w:sz w:val="20"/>
              </w:rPr>
              <w:t>values</w:t>
            </w:r>
          </w:p>
        </w:tc>
      </w:tr>
      <w:tr w:rsidR="00CD7AAD" w:rsidRPr="007F2746" w14:paraId="752C7707" w14:textId="77777777" w:rsidTr="005822BC">
        <w:tc>
          <w:tcPr>
            <w:cnfStyle w:val="001000000000" w:firstRow="0" w:lastRow="0" w:firstColumn="1" w:lastColumn="0" w:oddVBand="0" w:evenVBand="0" w:oddHBand="0" w:evenHBand="0" w:firstRowFirstColumn="0" w:firstRowLastColumn="0" w:lastRowFirstColumn="0" w:lastRowLastColumn="0"/>
            <w:tcW w:w="1560" w:type="dxa"/>
          </w:tcPr>
          <w:p w14:paraId="37968B1C" w14:textId="77777777" w:rsidR="00CD7AAD" w:rsidRPr="00BF7AB6" w:rsidRDefault="00CD7AAD" w:rsidP="005822BC">
            <w:pPr>
              <w:rPr>
                <w:rFonts w:cs="Courier New"/>
                <w:b w:val="0"/>
                <w:color w:val="auto"/>
                <w:sz w:val="20"/>
              </w:rPr>
            </w:pPr>
            <w:r w:rsidRPr="00BF7AB6">
              <w:rPr>
                <w:b w:val="0"/>
                <w:color w:val="auto"/>
                <w:sz w:val="20"/>
              </w:rPr>
              <w:t>&lt;faultCode&gt;</w:t>
            </w:r>
          </w:p>
        </w:tc>
        <w:tc>
          <w:tcPr>
            <w:tcW w:w="7938" w:type="dxa"/>
          </w:tcPr>
          <w:p w14:paraId="25637FD9" w14:textId="77777777" w:rsidR="00CD7AAD" w:rsidRPr="00BF247F" w:rsidRDefault="00CD7AAD" w:rsidP="005822BC">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lang w:val="fr-BE"/>
              </w:rPr>
            </w:pPr>
            <w:r w:rsidRPr="00BF247F">
              <w:rPr>
                <w:rFonts w:ascii="Courier New" w:hAnsi="Courier New"/>
                <w:sz w:val="20"/>
                <w:lang w:val="fr-BE"/>
              </w:rPr>
              <w:t>Origine van fout: [soapenv:Client,soapenv:Server]</w:t>
            </w:r>
          </w:p>
        </w:tc>
      </w:tr>
      <w:tr w:rsidR="00CD7AAD" w:rsidRPr="004905F7" w14:paraId="01C9A72C" w14:textId="77777777" w:rsidTr="005822BC">
        <w:tc>
          <w:tcPr>
            <w:cnfStyle w:val="001000000000" w:firstRow="0" w:lastRow="0" w:firstColumn="1" w:lastColumn="0" w:oddVBand="0" w:evenVBand="0" w:oddHBand="0" w:evenHBand="0" w:firstRowFirstColumn="0" w:firstRowLastColumn="0" w:lastRowFirstColumn="0" w:lastRowLastColumn="0"/>
            <w:tcW w:w="1560" w:type="dxa"/>
          </w:tcPr>
          <w:p w14:paraId="45DF4785" w14:textId="77777777" w:rsidR="00CD7AAD" w:rsidRPr="00BF7AB6" w:rsidRDefault="00CD7AAD" w:rsidP="005822BC">
            <w:pPr>
              <w:rPr>
                <w:rFonts w:cs="Courier New"/>
                <w:b w:val="0"/>
                <w:color w:val="auto"/>
                <w:sz w:val="20"/>
              </w:rPr>
            </w:pPr>
            <w:r w:rsidRPr="00BF7AB6">
              <w:rPr>
                <w:b w:val="0"/>
                <w:color w:val="auto"/>
                <w:sz w:val="20"/>
              </w:rPr>
              <w:t>&lt;faultString&gt;</w:t>
            </w:r>
          </w:p>
        </w:tc>
        <w:tc>
          <w:tcPr>
            <w:tcW w:w="7938" w:type="dxa"/>
          </w:tcPr>
          <w:p w14:paraId="21C79C73" w14:textId="77777777" w:rsidR="00CD7AAD" w:rsidRPr="00BF7AB6" w:rsidRDefault="00CD7AAD" w:rsidP="005822BC">
            <w:pPr>
              <w:pStyle w:val="HTMLPreformatted"/>
              <w:cnfStyle w:val="000000000000" w:firstRow="0" w:lastRow="0" w:firstColumn="0" w:lastColumn="0" w:oddVBand="0" w:evenVBand="0" w:oddHBand="0" w:evenHBand="0" w:firstRowFirstColumn="0" w:firstRowLastColumn="0" w:lastRowFirstColumn="0" w:lastRowLastColumn="0"/>
              <w:rPr>
                <w:lang w:val="nl-BE"/>
              </w:rPr>
            </w:pPr>
            <w:r w:rsidRPr="00BF7AB6">
              <w:rPr>
                <w:rStyle w:val="coderay"/>
                <w:lang w:val="nl-BE"/>
              </w:rPr>
              <w:t>Beschrijving van de fout, zie bijlage.</w:t>
            </w:r>
          </w:p>
        </w:tc>
      </w:tr>
      <w:tr w:rsidR="00CD7AAD" w:rsidRPr="0085359C" w14:paraId="6F60F31C" w14:textId="77777777" w:rsidTr="005822BC">
        <w:tc>
          <w:tcPr>
            <w:cnfStyle w:val="001000000000" w:firstRow="0" w:lastRow="0" w:firstColumn="1" w:lastColumn="0" w:oddVBand="0" w:evenVBand="0" w:oddHBand="0" w:evenHBand="0" w:firstRowFirstColumn="0" w:firstRowLastColumn="0" w:lastRowFirstColumn="0" w:lastRowLastColumn="0"/>
            <w:tcW w:w="1560" w:type="dxa"/>
          </w:tcPr>
          <w:p w14:paraId="301EE9B9" w14:textId="77777777" w:rsidR="00CD7AAD" w:rsidRPr="00BF7AB6" w:rsidRDefault="00CD7AAD" w:rsidP="005822BC">
            <w:pPr>
              <w:rPr>
                <w:rFonts w:cs="Courier New"/>
                <w:b w:val="0"/>
                <w:color w:val="auto"/>
                <w:sz w:val="20"/>
              </w:rPr>
            </w:pPr>
            <w:r w:rsidRPr="00BF7AB6">
              <w:rPr>
                <w:b w:val="0"/>
                <w:color w:val="auto"/>
                <w:sz w:val="20"/>
              </w:rPr>
              <w:t>&lt;faultActor&gt;</w:t>
            </w:r>
          </w:p>
        </w:tc>
        <w:tc>
          <w:tcPr>
            <w:tcW w:w="7938" w:type="dxa"/>
          </w:tcPr>
          <w:p w14:paraId="2CF93487" w14:textId="00CADD4F" w:rsidR="00CD7AAD" w:rsidRPr="0085359C" w:rsidRDefault="001F4887" w:rsidP="005822BC">
            <w:pPr>
              <w:pStyle w:val="HTMLPreformatted"/>
              <w:cnfStyle w:val="000000000000" w:firstRow="0" w:lastRow="0" w:firstColumn="0" w:lastColumn="0" w:oddVBand="0" w:evenVBand="0" w:oddHBand="0" w:evenHBand="0" w:firstRowFirstColumn="0" w:firstRowLastColumn="0" w:lastRowFirstColumn="0" w:lastRowLastColumn="0"/>
            </w:pPr>
            <w:r>
              <w:fldChar w:fldCharType="begin"/>
            </w:r>
            <w:r w:rsidRPr="0085359C">
              <w:instrText>HYPERLINK</w:instrText>
            </w:r>
            <w:r>
              <w:fldChar w:fldCharType="separate"/>
            </w:r>
            <w:r w:rsidR="00F02AC7">
              <w:rPr>
                <w:b/>
                <w:bCs/>
              </w:rPr>
              <w:t>Error! Hyperlink reference not valid.</w:t>
            </w:r>
            <w:r>
              <w:fldChar w:fldCharType="end"/>
            </w:r>
          </w:p>
        </w:tc>
      </w:tr>
      <w:tr w:rsidR="00CD7AAD" w:rsidRPr="00407989" w14:paraId="01D7685A" w14:textId="77777777" w:rsidTr="005822BC">
        <w:tc>
          <w:tcPr>
            <w:cnfStyle w:val="001000000000" w:firstRow="0" w:lastRow="0" w:firstColumn="1" w:lastColumn="0" w:oddVBand="0" w:evenVBand="0" w:oddHBand="0" w:evenHBand="0" w:firstRowFirstColumn="0" w:firstRowLastColumn="0" w:lastRowFirstColumn="0" w:lastRowLastColumn="0"/>
            <w:tcW w:w="1560" w:type="dxa"/>
          </w:tcPr>
          <w:p w14:paraId="755B71BB" w14:textId="77777777" w:rsidR="00CD7AAD" w:rsidRPr="00BF7AB6" w:rsidRDefault="00CD7AAD" w:rsidP="005822BC">
            <w:pPr>
              <w:rPr>
                <w:b w:val="0"/>
                <w:sz w:val="20"/>
              </w:rPr>
            </w:pPr>
            <w:r w:rsidRPr="00BF7AB6">
              <w:rPr>
                <w:b w:val="0"/>
                <w:color w:val="auto"/>
                <w:sz w:val="20"/>
              </w:rPr>
              <w:t>&lt;detail&gt;</w:t>
            </w:r>
          </w:p>
        </w:tc>
        <w:tc>
          <w:tcPr>
            <w:tcW w:w="7938" w:type="dxa"/>
          </w:tcPr>
          <w:p w14:paraId="5026F6D0" w14:textId="77777777" w:rsidR="00CD7AAD" w:rsidRPr="00BF7AB6" w:rsidRDefault="00CD7AAD" w:rsidP="005822BC">
            <w:pPr>
              <w:pStyle w:val="HTMLPreformatted"/>
              <w:cnfStyle w:val="000000000000" w:firstRow="0" w:lastRow="0" w:firstColumn="0" w:lastColumn="0" w:oddVBand="0" w:evenVBand="0" w:oddHBand="0" w:evenHBand="0" w:firstRowFirstColumn="0" w:firstRowLastColumn="0" w:lastRowFirstColumn="0" w:lastRowLastColumn="0"/>
              <w:rPr>
                <w:rStyle w:val="coderay"/>
                <w:lang w:val="nl-BE"/>
              </w:rPr>
            </w:pPr>
            <w:r w:rsidRPr="00BF7AB6">
              <w:rPr>
                <w:rStyle w:val="coderay"/>
                <w:lang w:val="nl-BE"/>
              </w:rPr>
              <w:t>cbssFault zoals hieronder</w:t>
            </w:r>
          </w:p>
        </w:tc>
      </w:tr>
    </w:tbl>
    <w:p w14:paraId="3FCAEF8E" w14:textId="77777777" w:rsidR="00CD7AAD" w:rsidRDefault="00CD7AAD" w:rsidP="00CD7AAD">
      <w:pPr>
        <w:spacing w:before="240"/>
        <w:jc w:val="left"/>
      </w:pPr>
      <w:r>
        <w:t>Het detail blok bevat volgende elementen :</w:t>
      </w:r>
    </w:p>
    <w:p w14:paraId="6754F087" w14:textId="77777777" w:rsidR="00CD7AAD" w:rsidRPr="00407989" w:rsidRDefault="00CD7AAD" w:rsidP="00CD7AAD">
      <w:pPr>
        <w:jc w:val="center"/>
      </w:pPr>
      <w:r w:rsidRPr="008F2818">
        <w:rPr>
          <w:noProof/>
          <w:lang w:eastAsia="nl-BE"/>
        </w:rPr>
        <w:lastRenderedPageBreak/>
        <w:drawing>
          <wp:inline distT="0" distB="0" distL="0" distR="0" wp14:anchorId="1DC2B104" wp14:editId="510D9775">
            <wp:extent cx="4146345" cy="3593990"/>
            <wp:effectExtent l="0" t="0" r="698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143970" cy="3591932"/>
                    </a:xfrm>
                    <a:prstGeom prst="rect">
                      <a:avLst/>
                    </a:prstGeom>
                  </pic:spPr>
                </pic:pic>
              </a:graphicData>
            </a:graphic>
          </wp:inline>
        </w:drawing>
      </w:r>
    </w:p>
    <w:tbl>
      <w:tblPr>
        <w:tblStyle w:val="BCSSTable"/>
        <w:tblW w:w="0" w:type="auto"/>
        <w:tblLook w:val="04A0" w:firstRow="1" w:lastRow="0" w:firstColumn="1" w:lastColumn="0" w:noHBand="0" w:noVBand="1"/>
      </w:tblPr>
      <w:tblGrid>
        <w:gridCol w:w="2725"/>
        <w:gridCol w:w="6625"/>
      </w:tblGrid>
      <w:tr w:rsidR="00CD7AAD" w14:paraId="5E92DB9E" w14:textId="77777777" w:rsidTr="005822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409C68FF" w14:textId="77777777" w:rsidR="00CD7AAD" w:rsidRDefault="00CD7AAD" w:rsidP="005822BC">
            <w:r>
              <w:t>Element</w:t>
            </w:r>
          </w:p>
        </w:tc>
        <w:tc>
          <w:tcPr>
            <w:tcW w:w="6764" w:type="dxa"/>
          </w:tcPr>
          <w:p w14:paraId="4B74E570" w14:textId="77777777" w:rsidR="00CD7AAD" w:rsidRDefault="00CD7AAD" w:rsidP="005822BC">
            <w:pPr>
              <w:jc w:val="left"/>
              <w:cnfStyle w:val="100000000000" w:firstRow="1" w:lastRow="0" w:firstColumn="0" w:lastColumn="0" w:oddVBand="0" w:evenVBand="0" w:oddHBand="0" w:evenHBand="0" w:firstRowFirstColumn="0" w:firstRowLastColumn="0" w:lastRowFirstColumn="0" w:lastRowLastColumn="0"/>
            </w:pPr>
            <w:r>
              <w:t>Beschrijving</w:t>
            </w:r>
          </w:p>
        </w:tc>
      </w:tr>
      <w:tr w:rsidR="00CD7AAD" w14:paraId="74C3AB22" w14:textId="77777777" w:rsidTr="005822BC">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430025BF" w14:textId="77777777" w:rsidR="00CD7AAD" w:rsidRPr="00407989" w:rsidRDefault="00CD7AAD" w:rsidP="005822BC">
            <w:pPr>
              <w:jc w:val="left"/>
              <w:rPr>
                <w:b w:val="0"/>
                <w:color w:val="auto"/>
              </w:rPr>
            </w:pPr>
            <w:r w:rsidRPr="00407989">
              <w:rPr>
                <w:rFonts w:ascii="Courier New" w:hAnsi="Courier New"/>
                <w:b w:val="0"/>
                <w:i/>
                <w:color w:val="auto"/>
              </w:rPr>
              <w:t>informationCustomer</w:t>
            </w:r>
          </w:p>
        </w:tc>
        <w:tc>
          <w:tcPr>
            <w:tcW w:w="6764" w:type="dxa"/>
            <w:vAlign w:val="center"/>
          </w:tcPr>
          <w:p w14:paraId="77B4F90F" w14:textId="77777777" w:rsidR="00CD7AAD" w:rsidRPr="007D2EF3" w:rsidRDefault="00CD7AAD" w:rsidP="005822BC">
            <w:pPr>
              <w:cnfStyle w:val="000000000000" w:firstRow="0" w:lastRow="0" w:firstColumn="0" w:lastColumn="0" w:oddVBand="0" w:evenVBand="0" w:oddHBand="0" w:evenHBand="0" w:firstRowFirstColumn="0" w:firstRowLastColumn="0" w:lastRowFirstColumn="0" w:lastRowLastColumn="0"/>
            </w:pPr>
            <w:r>
              <w:t>Overgenomen uit het verzoek</w:t>
            </w:r>
          </w:p>
        </w:tc>
      </w:tr>
      <w:tr w:rsidR="00CD7AAD" w14:paraId="19EE50FC" w14:textId="77777777" w:rsidTr="005822BC">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11892CC4" w14:textId="77777777" w:rsidR="00CD7AAD" w:rsidRPr="00407989" w:rsidRDefault="00CD7AAD" w:rsidP="005822BC">
            <w:pPr>
              <w:jc w:val="left"/>
              <w:rPr>
                <w:b w:val="0"/>
                <w:color w:val="auto"/>
              </w:rPr>
            </w:pPr>
            <w:r w:rsidRPr="00407989">
              <w:rPr>
                <w:rFonts w:ascii="Courier New" w:hAnsi="Courier New"/>
                <w:b w:val="0"/>
                <w:color w:val="auto"/>
              </w:rPr>
              <w:t>information</w:t>
            </w:r>
            <w:r>
              <w:rPr>
                <w:rFonts w:ascii="Courier New" w:hAnsi="Courier New"/>
                <w:b w:val="0"/>
                <w:color w:val="auto"/>
              </w:rPr>
              <w:t>CBSS</w:t>
            </w:r>
          </w:p>
        </w:tc>
        <w:tc>
          <w:tcPr>
            <w:tcW w:w="6764" w:type="dxa"/>
            <w:vAlign w:val="center"/>
          </w:tcPr>
          <w:p w14:paraId="568726F4" w14:textId="77777777" w:rsidR="00CD7AAD" w:rsidRPr="007D2EF3" w:rsidRDefault="00CD7AAD" w:rsidP="005822BC">
            <w:pPr>
              <w:cnfStyle w:val="000000000000" w:firstRow="0" w:lastRow="0" w:firstColumn="0" w:lastColumn="0" w:oddVBand="0" w:evenVBand="0" w:oddHBand="0" w:evenHBand="0" w:firstRowFirstColumn="0" w:firstRowLastColumn="0" w:lastRowFirstColumn="0" w:lastRowLastColumn="0"/>
            </w:pPr>
            <w:r>
              <w:t>Ingevuld door de KSZ</w:t>
            </w:r>
          </w:p>
        </w:tc>
      </w:tr>
      <w:tr w:rsidR="00CD7AAD" w14:paraId="7BCFE04E" w14:textId="77777777" w:rsidTr="005822BC">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66A58E10" w14:textId="77777777" w:rsidR="00CD7AAD" w:rsidRPr="00407989" w:rsidRDefault="00CD7AAD" w:rsidP="005822BC">
            <w:pPr>
              <w:jc w:val="left"/>
              <w:rPr>
                <w:b w:val="0"/>
                <w:color w:val="auto"/>
              </w:rPr>
            </w:pPr>
            <w:r w:rsidRPr="00407989">
              <w:rPr>
                <w:rFonts w:ascii="Courier New" w:hAnsi="Courier New"/>
                <w:b w:val="0"/>
                <w:color w:val="auto"/>
              </w:rPr>
              <w:t>detail/severity</w:t>
            </w:r>
          </w:p>
        </w:tc>
        <w:tc>
          <w:tcPr>
            <w:tcW w:w="6764" w:type="dxa"/>
            <w:vAlign w:val="center"/>
          </w:tcPr>
          <w:p w14:paraId="7847F6B1" w14:textId="1D54EDC5" w:rsidR="00CD7AAD" w:rsidRPr="007D2EF3" w:rsidRDefault="00CD7AAD" w:rsidP="005822BC">
            <w:pPr>
              <w:cnfStyle w:val="000000000000" w:firstRow="0" w:lastRow="0" w:firstColumn="0" w:lastColumn="0" w:oddVBand="0" w:evenVBand="0" w:oddHBand="0" w:evenHBand="0" w:firstRowFirstColumn="0" w:firstRowLastColumn="0" w:lastRowFirstColumn="0" w:lastRowLastColumn="0"/>
            </w:pPr>
            <w:r>
              <w:t xml:space="preserve">Een constante die de ernst van het probleem aangeeft. Mogelijke waarden: INFO, WARNING of FATAL. Zie </w:t>
            </w:r>
            <w:r>
              <w:fldChar w:fldCharType="begin"/>
            </w:r>
            <w:r>
              <w:instrText xml:space="preserve"> REF _Ref396379829 \r \h </w:instrText>
            </w:r>
            <w:r>
              <w:fldChar w:fldCharType="separate"/>
            </w:r>
            <w:r w:rsidR="00F02AC7">
              <w:t>[2]</w:t>
            </w:r>
            <w:r>
              <w:fldChar w:fldCharType="end"/>
            </w:r>
            <w:r>
              <w:t>.</w:t>
            </w:r>
          </w:p>
        </w:tc>
      </w:tr>
      <w:tr w:rsidR="00CD7AAD" w14:paraId="43AC389A" w14:textId="77777777" w:rsidTr="005822BC">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70DD01DA" w14:textId="77777777" w:rsidR="00CD7AAD" w:rsidRPr="00407989" w:rsidRDefault="00CD7AAD" w:rsidP="005822BC">
            <w:pPr>
              <w:jc w:val="left"/>
              <w:rPr>
                <w:rFonts w:ascii="Courier New" w:hAnsi="Courier New" w:cs="Courier New"/>
                <w:b w:val="0"/>
                <w:color w:val="auto"/>
              </w:rPr>
            </w:pPr>
            <w:r w:rsidRPr="00407989">
              <w:rPr>
                <w:rFonts w:ascii="Courier New" w:hAnsi="Courier New"/>
                <w:b w:val="0"/>
                <w:color w:val="auto"/>
              </w:rPr>
              <w:t>detail/reasonCode</w:t>
            </w:r>
          </w:p>
        </w:tc>
        <w:tc>
          <w:tcPr>
            <w:tcW w:w="6764" w:type="dxa"/>
            <w:vAlign w:val="center"/>
          </w:tcPr>
          <w:p w14:paraId="699CE93A" w14:textId="4F0E98CD" w:rsidR="00CD7AAD" w:rsidRDefault="00CD7AAD" w:rsidP="005822BC">
            <w:pPr>
              <w:cnfStyle w:val="000000000000" w:firstRow="0" w:lastRow="0" w:firstColumn="0" w:lastColumn="0" w:oddVBand="0" w:evenVBand="0" w:oddHBand="0" w:evenHBand="0" w:firstRowFirstColumn="0" w:firstRowLastColumn="0" w:lastRowFirstColumn="0" w:lastRowLastColumn="0"/>
            </w:pPr>
            <w:r>
              <w:t xml:space="preserve">Een code die het probleem aangeeft. Zie </w:t>
            </w:r>
            <w:r>
              <w:fldChar w:fldCharType="begin"/>
            </w:r>
            <w:r>
              <w:instrText xml:space="preserve"> REF _Ref396379829 \r \h </w:instrText>
            </w:r>
            <w:r>
              <w:fldChar w:fldCharType="separate"/>
            </w:r>
            <w:r w:rsidR="00F02AC7">
              <w:t>[2]</w:t>
            </w:r>
            <w:r>
              <w:fldChar w:fldCharType="end"/>
            </w:r>
            <w:r>
              <w:t>.</w:t>
            </w:r>
          </w:p>
        </w:tc>
      </w:tr>
      <w:tr w:rsidR="00CD7AAD" w14:paraId="15978AAD" w14:textId="77777777" w:rsidTr="005822BC">
        <w:tc>
          <w:tcPr>
            <w:cnfStyle w:val="001000000000" w:firstRow="0" w:lastRow="0" w:firstColumn="1" w:lastColumn="0" w:oddVBand="0" w:evenVBand="0" w:oddHBand="0" w:evenHBand="0" w:firstRowFirstColumn="0" w:firstRowLastColumn="0" w:lastRowFirstColumn="0" w:lastRowLastColumn="0"/>
            <w:tcW w:w="2700" w:type="dxa"/>
            <w:vAlign w:val="center"/>
          </w:tcPr>
          <w:p w14:paraId="41044051" w14:textId="77777777" w:rsidR="00CD7AAD" w:rsidRPr="00407989" w:rsidRDefault="00CD7AAD" w:rsidP="005822BC">
            <w:pPr>
              <w:jc w:val="left"/>
              <w:rPr>
                <w:rFonts w:ascii="Courier New" w:hAnsi="Courier New" w:cs="Courier New"/>
                <w:b w:val="0"/>
                <w:color w:val="auto"/>
              </w:rPr>
            </w:pPr>
            <w:r w:rsidRPr="00407989">
              <w:rPr>
                <w:rFonts w:ascii="Courier New" w:hAnsi="Courier New"/>
                <w:b w:val="0"/>
                <w:color w:val="auto"/>
              </w:rPr>
              <w:t>detail/diagnostic</w:t>
            </w:r>
          </w:p>
        </w:tc>
        <w:tc>
          <w:tcPr>
            <w:tcW w:w="6764" w:type="dxa"/>
          </w:tcPr>
          <w:p w14:paraId="5B242B21" w14:textId="32856DE4" w:rsidR="00CD7AAD" w:rsidRPr="00DD2D12" w:rsidRDefault="00CD7AAD" w:rsidP="005822BC">
            <w:pPr>
              <w:cnfStyle w:val="000000000000" w:firstRow="0" w:lastRow="0" w:firstColumn="0" w:lastColumn="0" w:oddVBand="0" w:evenVBand="0" w:oddHBand="0" w:evenHBand="0" w:firstRowFirstColumn="0" w:firstRowLastColumn="0" w:lastRowFirstColumn="0" w:lastRowLastColumn="0"/>
              <w:rPr>
                <w:color w:val="000000"/>
              </w:rPr>
            </w:pPr>
            <w:r>
              <w:t xml:space="preserve">Een beschrijving van de </w:t>
            </w:r>
            <w:r w:rsidRPr="00407989">
              <w:t xml:space="preserve">reasonCode. </w:t>
            </w:r>
            <w:r>
              <w:t xml:space="preserve">Zie </w:t>
            </w:r>
            <w:r>
              <w:fldChar w:fldCharType="begin"/>
            </w:r>
            <w:r>
              <w:instrText xml:space="preserve"> REF _Ref396379829 \r \h </w:instrText>
            </w:r>
            <w:r>
              <w:fldChar w:fldCharType="separate"/>
            </w:r>
            <w:r w:rsidR="00F02AC7">
              <w:t>[2]</w:t>
            </w:r>
            <w:r>
              <w:fldChar w:fldCharType="end"/>
            </w:r>
            <w:r>
              <w:t>.</w:t>
            </w:r>
          </w:p>
        </w:tc>
      </w:tr>
      <w:tr w:rsidR="00CD7AAD" w14:paraId="52791D6A" w14:textId="77777777" w:rsidTr="005822BC">
        <w:tc>
          <w:tcPr>
            <w:cnfStyle w:val="001000000000" w:firstRow="0" w:lastRow="0" w:firstColumn="1" w:lastColumn="0" w:oddVBand="0" w:evenVBand="0" w:oddHBand="0" w:evenHBand="0" w:firstRowFirstColumn="0" w:firstRowLastColumn="0" w:lastRowFirstColumn="0" w:lastRowLastColumn="0"/>
            <w:tcW w:w="2700" w:type="dxa"/>
            <w:vAlign w:val="center"/>
          </w:tcPr>
          <w:p w14:paraId="71AFC1B9" w14:textId="77777777" w:rsidR="00CD7AAD" w:rsidRPr="00407989" w:rsidRDefault="00CD7AAD" w:rsidP="005822BC">
            <w:pPr>
              <w:jc w:val="left"/>
              <w:rPr>
                <w:rFonts w:ascii="Courier New" w:hAnsi="Courier New" w:cs="Courier New"/>
                <w:b w:val="0"/>
                <w:color w:val="auto"/>
              </w:rPr>
            </w:pPr>
            <w:r w:rsidRPr="00407989">
              <w:rPr>
                <w:rFonts w:ascii="Courier New" w:hAnsi="Courier New"/>
                <w:b w:val="0"/>
                <w:color w:val="auto"/>
              </w:rPr>
              <w:t>detail/authorCode</w:t>
            </w:r>
          </w:p>
        </w:tc>
        <w:tc>
          <w:tcPr>
            <w:tcW w:w="6764" w:type="dxa"/>
            <w:vAlign w:val="center"/>
          </w:tcPr>
          <w:p w14:paraId="7EA7BCDB" w14:textId="77777777" w:rsidR="00CD7AAD" w:rsidRPr="00335990" w:rsidRDefault="00CD7AAD" w:rsidP="005822BC">
            <w:pPr>
              <w:cnfStyle w:val="000000000000" w:firstRow="0" w:lastRow="0" w:firstColumn="0" w:lastColumn="0" w:oddVBand="0" w:evenVBand="0" w:oddHBand="0" w:evenHBand="0" w:firstRowFirstColumn="0" w:firstRowLastColumn="0" w:lastRowFirstColumn="0" w:lastRowLastColumn="0"/>
            </w:pPr>
            <w:r>
              <w:t xml:space="preserve">De auteur van de code. </w:t>
            </w:r>
          </w:p>
          <w:p w14:paraId="04051812" w14:textId="72E6939F" w:rsidR="00CD7AAD" w:rsidRDefault="00CD7AAD" w:rsidP="005822BC">
            <w:pPr>
              <w:cnfStyle w:val="000000000000" w:firstRow="0" w:lastRow="0" w:firstColumn="0" w:lastColumn="0" w:oddVBand="0" w:evenVBand="0" w:oddHBand="0" w:evenHBand="0" w:firstRowFirstColumn="0" w:firstRowLastColumn="0" w:lastRowFirstColumn="0" w:lastRowLastColumn="0"/>
            </w:pPr>
            <w:r>
              <w:t xml:space="preserve">Voor deze dienst is de auteur </w:t>
            </w:r>
            <w:hyperlink r:id="rId43" w:history="1">
              <w:r w:rsidRPr="00AB23F1">
                <w:rPr>
                  <w:rStyle w:val="Hyperlink"/>
                </w:rPr>
                <w:t>http://www.ksz-bcss.fgov.be/</w:t>
              </w:r>
            </w:hyperlink>
          </w:p>
        </w:tc>
      </w:tr>
      <w:tr w:rsidR="00CD7AAD" w:rsidRPr="001A7373" w14:paraId="64E7700E" w14:textId="77777777" w:rsidTr="005822BC">
        <w:tc>
          <w:tcPr>
            <w:cnfStyle w:val="001000000000" w:firstRow="0" w:lastRow="0" w:firstColumn="1" w:lastColumn="0" w:oddVBand="0" w:evenVBand="0" w:oddHBand="0" w:evenHBand="0" w:firstRowFirstColumn="0" w:firstRowLastColumn="0" w:lastRowFirstColumn="0" w:lastRowLastColumn="0"/>
            <w:tcW w:w="2700" w:type="dxa"/>
            <w:vAlign w:val="center"/>
          </w:tcPr>
          <w:p w14:paraId="0B6A522A" w14:textId="77777777" w:rsidR="00CD7AAD" w:rsidRPr="00407989" w:rsidRDefault="00CD7AAD" w:rsidP="005822BC">
            <w:pPr>
              <w:jc w:val="left"/>
              <w:rPr>
                <w:b w:val="0"/>
                <w:color w:val="auto"/>
              </w:rPr>
            </w:pPr>
            <w:r w:rsidRPr="00407989">
              <w:rPr>
                <w:rFonts w:ascii="Courier New" w:hAnsi="Courier New"/>
                <w:b w:val="0"/>
                <w:color w:val="auto"/>
              </w:rPr>
              <w:t>detail/information</w:t>
            </w:r>
          </w:p>
        </w:tc>
        <w:tc>
          <w:tcPr>
            <w:tcW w:w="6764" w:type="dxa"/>
            <w:vAlign w:val="center"/>
          </w:tcPr>
          <w:p w14:paraId="08DEC2E5" w14:textId="77777777" w:rsidR="00CD7AAD" w:rsidRPr="001A7373" w:rsidRDefault="00CD7AAD" w:rsidP="005822BC">
            <w:pPr>
              <w:cnfStyle w:val="000000000000" w:firstRow="0" w:lastRow="0" w:firstColumn="0" w:lastColumn="0" w:oddVBand="0" w:evenVBand="0" w:oddHBand="0" w:evenHBand="0" w:firstRowFirstColumn="0" w:firstRowLastColumn="0" w:lastRowFirstColumn="0" w:lastRowLastColumn="0"/>
            </w:pPr>
            <w:r>
              <w:t>Lijst met aanvullende informatie over de status. Deze informatie bestaat uit een veldnaam en een waarde voor dit veld.</w:t>
            </w:r>
          </w:p>
        </w:tc>
      </w:tr>
    </w:tbl>
    <w:p w14:paraId="335B63ED" w14:textId="70950480" w:rsidR="00513F34" w:rsidRPr="00884A06" w:rsidRDefault="00DC3A50">
      <w:pPr>
        <w:pStyle w:val="Heading1"/>
        <w:rPr>
          <w:lang w:val="en-US"/>
        </w:rPr>
      </w:pPr>
      <w:bookmarkStart w:id="167" w:name="_Toc222925779"/>
      <w:r w:rsidRPr="00884A06">
        <w:rPr>
          <w:lang w:val="en-US"/>
        </w:rPr>
        <w:t>Status en r</w:t>
      </w:r>
      <w:r w:rsidR="00513F34" w:rsidRPr="00884A06">
        <w:rPr>
          <w:lang w:val="en-US"/>
        </w:rPr>
        <w:t>eturn</w:t>
      </w:r>
      <w:r w:rsidR="005356AD">
        <w:rPr>
          <w:lang w:val="en-US"/>
        </w:rPr>
        <w:t xml:space="preserve"> </w:t>
      </w:r>
      <w:r w:rsidR="00513F34" w:rsidRPr="00884A06">
        <w:rPr>
          <w:lang w:val="en-US"/>
        </w:rPr>
        <w:t>code</w:t>
      </w:r>
      <w:r w:rsidR="00627C9E" w:rsidRPr="00884A06">
        <w:rPr>
          <w:lang w:val="en-US"/>
        </w:rPr>
        <w:t>s</w:t>
      </w:r>
      <w:bookmarkEnd w:id="167"/>
    </w:p>
    <w:p w14:paraId="4D88997A" w14:textId="77777777" w:rsidR="00C5264C" w:rsidRPr="00884A06" w:rsidRDefault="00C5264C" w:rsidP="00AB7002">
      <w:pPr>
        <w:pStyle w:val="Heading2"/>
        <w:rPr>
          <w:lang w:val="en-US"/>
        </w:rPr>
      </w:pPr>
      <w:bookmarkStart w:id="168" w:name="_Toc222925780"/>
      <w:r w:rsidRPr="00884A06">
        <w:rPr>
          <w:lang w:val="en-US"/>
        </w:rPr>
        <w:t>Business</w:t>
      </w:r>
      <w:bookmarkEnd w:id="168"/>
    </w:p>
    <w:tbl>
      <w:tblPr>
        <w:tblStyle w:val="BCSSTable"/>
        <w:tblW w:w="9356" w:type="dxa"/>
        <w:tblInd w:w="113" w:type="dxa"/>
        <w:tblLook w:val="04A0" w:firstRow="1" w:lastRow="0" w:firstColumn="1" w:lastColumn="0" w:noHBand="0" w:noVBand="1"/>
      </w:tblPr>
      <w:tblGrid>
        <w:gridCol w:w="1933"/>
        <w:gridCol w:w="1306"/>
        <w:gridCol w:w="6117"/>
      </w:tblGrid>
      <w:tr w:rsidR="006B77BF" w:rsidRPr="00884A06" w14:paraId="7153157B" w14:textId="77777777" w:rsidTr="002338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3" w:type="dxa"/>
          </w:tcPr>
          <w:p w14:paraId="0228F856" w14:textId="77777777" w:rsidR="006B77BF" w:rsidRPr="00884A06" w:rsidRDefault="006B77BF" w:rsidP="009B1D03">
            <w:pPr>
              <w:rPr>
                <w:lang w:val="en-US"/>
              </w:rPr>
            </w:pPr>
            <w:r w:rsidRPr="00884A06">
              <w:rPr>
                <w:lang w:val="en-US"/>
              </w:rPr>
              <w:t>&lt;value&gt;</w:t>
            </w:r>
          </w:p>
        </w:tc>
        <w:tc>
          <w:tcPr>
            <w:tcW w:w="1306" w:type="dxa"/>
          </w:tcPr>
          <w:p w14:paraId="78CBAC9E" w14:textId="77777777" w:rsidR="006B77BF" w:rsidRPr="00884A06" w:rsidRDefault="006B77BF" w:rsidP="009B1D03">
            <w:pPr>
              <w:cnfStyle w:val="100000000000" w:firstRow="1" w:lastRow="0" w:firstColumn="0" w:lastColumn="0" w:oddVBand="0" w:evenVBand="0" w:oddHBand="0" w:evenHBand="0" w:firstRowFirstColumn="0" w:firstRowLastColumn="0" w:lastRowFirstColumn="0" w:lastRowLastColumn="0"/>
              <w:rPr>
                <w:lang w:val="en-US"/>
              </w:rPr>
            </w:pPr>
            <w:r w:rsidRPr="00884A06">
              <w:rPr>
                <w:lang w:val="en-US"/>
              </w:rPr>
              <w:t>&lt;code&gt;</w:t>
            </w:r>
          </w:p>
        </w:tc>
        <w:tc>
          <w:tcPr>
            <w:tcW w:w="6117" w:type="dxa"/>
          </w:tcPr>
          <w:p w14:paraId="38AA1E24" w14:textId="77777777" w:rsidR="006B77BF" w:rsidRPr="00884A06" w:rsidRDefault="006B77BF" w:rsidP="009B1D03">
            <w:pPr>
              <w:cnfStyle w:val="100000000000" w:firstRow="1" w:lastRow="0" w:firstColumn="0" w:lastColumn="0" w:oddVBand="0" w:evenVBand="0" w:oddHBand="0" w:evenHBand="0" w:firstRowFirstColumn="0" w:firstRowLastColumn="0" w:lastRowFirstColumn="0" w:lastRowLastColumn="0"/>
              <w:rPr>
                <w:lang w:val="en-US"/>
              </w:rPr>
            </w:pPr>
            <w:r w:rsidRPr="00884A06">
              <w:rPr>
                <w:lang w:val="en-US"/>
              </w:rPr>
              <w:t>&lt;description&gt;</w:t>
            </w:r>
          </w:p>
        </w:tc>
      </w:tr>
      <w:tr w:rsidR="00884A06" w:rsidRPr="00884A06" w14:paraId="5E82B18A" w14:textId="77777777" w:rsidTr="002338A7">
        <w:tc>
          <w:tcPr>
            <w:cnfStyle w:val="001000000000" w:firstRow="0" w:lastRow="0" w:firstColumn="1" w:lastColumn="0" w:oddVBand="0" w:evenVBand="0" w:oddHBand="0" w:evenHBand="0" w:firstRowFirstColumn="0" w:firstRowLastColumn="0" w:lastRowFirstColumn="0" w:lastRowLastColumn="0"/>
            <w:tcW w:w="1933" w:type="dxa"/>
          </w:tcPr>
          <w:p w14:paraId="1B6BF7B0" w14:textId="77777777" w:rsidR="00884A06" w:rsidRPr="00884A06" w:rsidRDefault="00884A06" w:rsidP="00884A06">
            <w:pPr>
              <w:rPr>
                <w:rFonts w:ascii="Courier New" w:hAnsi="Courier New" w:cs="Courier New"/>
                <w:b w:val="0"/>
                <w:lang w:val="en-US"/>
              </w:rPr>
            </w:pPr>
            <w:r w:rsidRPr="00884A06">
              <w:rPr>
                <w:rFonts w:ascii="Courier New" w:hAnsi="Courier New"/>
                <w:b w:val="0"/>
                <w:lang w:val="en-US"/>
              </w:rPr>
              <w:t>DATA_FOUND</w:t>
            </w:r>
          </w:p>
        </w:tc>
        <w:tc>
          <w:tcPr>
            <w:tcW w:w="1306" w:type="dxa"/>
          </w:tcPr>
          <w:p w14:paraId="1809D2E9" w14:textId="687F77CE" w:rsidR="00884A06" w:rsidRPr="00884A06" w:rsidRDefault="00884A06" w:rsidP="00884A06">
            <w:pPr>
              <w:cnfStyle w:val="000000000000" w:firstRow="0" w:lastRow="0" w:firstColumn="0" w:lastColumn="0" w:oddVBand="0" w:evenVBand="0" w:oddHBand="0" w:evenHBand="0" w:firstRowFirstColumn="0" w:firstRowLastColumn="0" w:lastRowFirstColumn="0" w:lastRowLastColumn="0"/>
              <w:rPr>
                <w:rFonts w:cs="Courier New"/>
                <w:lang w:val="en-US"/>
              </w:rPr>
            </w:pPr>
            <w:r w:rsidRPr="00135461">
              <w:t>MSG00000</w:t>
            </w:r>
          </w:p>
        </w:tc>
        <w:tc>
          <w:tcPr>
            <w:tcW w:w="6117" w:type="dxa"/>
          </w:tcPr>
          <w:p w14:paraId="4BED026B" w14:textId="6941EEC2" w:rsidR="00884A06" w:rsidRPr="00AD2F9B" w:rsidRDefault="00884A06" w:rsidP="00884A06">
            <w:pPr>
              <w:cnfStyle w:val="000000000000" w:firstRow="0" w:lastRow="0" w:firstColumn="0" w:lastColumn="0" w:oddVBand="0" w:evenVBand="0" w:oddHBand="0" w:evenHBand="0" w:firstRowFirstColumn="0" w:firstRowLastColumn="0" w:lastRowFirstColumn="0" w:lastRowLastColumn="0"/>
              <w:rPr>
                <w:lang w:val="en-US"/>
              </w:rPr>
            </w:pPr>
            <w:r w:rsidRPr="00930101">
              <w:rPr>
                <w:lang w:val="en-US"/>
              </w:rPr>
              <w:t>Treatment successful</w:t>
            </w:r>
            <w:r w:rsidRPr="00930101">
              <w:rPr>
                <w:lang w:val="en-US"/>
              </w:rPr>
              <w:tab/>
            </w:r>
          </w:p>
        </w:tc>
      </w:tr>
      <w:tr w:rsidR="00325E5F" w:rsidRPr="00325E5F" w14:paraId="0A6D59DE" w14:textId="77777777" w:rsidTr="002338A7">
        <w:tc>
          <w:tcPr>
            <w:cnfStyle w:val="001000000000" w:firstRow="0" w:lastRow="0" w:firstColumn="1" w:lastColumn="0" w:oddVBand="0" w:evenVBand="0" w:oddHBand="0" w:evenHBand="0" w:firstRowFirstColumn="0" w:firstRowLastColumn="0" w:lastRowFirstColumn="0" w:lastRowLastColumn="0"/>
            <w:tcW w:w="1933" w:type="dxa"/>
          </w:tcPr>
          <w:p w14:paraId="56E1DFD6" w14:textId="77777777" w:rsidR="00325E5F" w:rsidRPr="00884A06" w:rsidRDefault="00325E5F" w:rsidP="00325E5F">
            <w:pPr>
              <w:rPr>
                <w:rFonts w:ascii="Courier New" w:hAnsi="Courier New" w:cs="Courier New"/>
                <w:b w:val="0"/>
                <w:lang w:val="en-US"/>
              </w:rPr>
            </w:pPr>
            <w:r w:rsidRPr="00884A06">
              <w:rPr>
                <w:rFonts w:ascii="Courier New" w:hAnsi="Courier New"/>
                <w:b w:val="0"/>
                <w:lang w:val="en-US"/>
              </w:rPr>
              <w:t>NO_DATA_FOUND</w:t>
            </w:r>
          </w:p>
        </w:tc>
        <w:tc>
          <w:tcPr>
            <w:tcW w:w="1306" w:type="dxa"/>
          </w:tcPr>
          <w:p w14:paraId="3254F361" w14:textId="77777777" w:rsidR="00325E5F" w:rsidRPr="00884A06" w:rsidRDefault="00325E5F" w:rsidP="00325E5F">
            <w:pPr>
              <w:cnfStyle w:val="000000000000" w:firstRow="0" w:lastRow="0" w:firstColumn="0" w:lastColumn="0" w:oddVBand="0" w:evenVBand="0" w:oddHBand="0" w:evenHBand="0" w:firstRowFirstColumn="0" w:firstRowLastColumn="0" w:lastRowFirstColumn="0" w:lastRowLastColumn="0"/>
              <w:rPr>
                <w:rFonts w:cs="Courier New"/>
                <w:lang w:val="en-US"/>
              </w:rPr>
            </w:pPr>
            <w:r w:rsidRPr="00884A06">
              <w:rPr>
                <w:lang w:val="en-US"/>
              </w:rPr>
              <w:t>MSG00100</w:t>
            </w:r>
          </w:p>
        </w:tc>
        <w:tc>
          <w:tcPr>
            <w:tcW w:w="6117" w:type="dxa"/>
          </w:tcPr>
          <w:p w14:paraId="00099387" w14:textId="77777777" w:rsidR="00325E5F" w:rsidRPr="00AD2F9B" w:rsidRDefault="00325E5F" w:rsidP="00325E5F">
            <w:pPr>
              <w:cnfStyle w:val="000000000000" w:firstRow="0" w:lastRow="0" w:firstColumn="0" w:lastColumn="0" w:oddVBand="0" w:evenVBand="0" w:oddHBand="0" w:evenHBand="0" w:firstRowFirstColumn="0" w:firstRowLastColumn="0" w:lastRowFirstColumn="0" w:lastRowLastColumn="0"/>
            </w:pPr>
            <w:r w:rsidRPr="006A4E20">
              <w:rPr>
                <w:lang w:val="nl-NL"/>
              </w:rPr>
              <w:t>Verwerking succesvol ma</w:t>
            </w:r>
            <w:r w:rsidRPr="00AD2F9B">
              <w:t>ar geen gegevens gevonden</w:t>
            </w:r>
          </w:p>
        </w:tc>
      </w:tr>
      <w:tr w:rsidR="0044363F" w:rsidRPr="00D75ADF" w14:paraId="4844ACF0" w14:textId="77777777" w:rsidTr="007B2F4E">
        <w:tc>
          <w:tcPr>
            <w:cnfStyle w:val="001000000000" w:firstRow="0" w:lastRow="0" w:firstColumn="1" w:lastColumn="0" w:oddVBand="0" w:evenVBand="0" w:oddHBand="0" w:evenHBand="0" w:firstRowFirstColumn="0" w:firstRowLastColumn="0" w:lastRowFirstColumn="0" w:lastRowLastColumn="0"/>
            <w:tcW w:w="1933" w:type="dxa"/>
          </w:tcPr>
          <w:p w14:paraId="63253C31" w14:textId="77777777" w:rsidR="0044363F" w:rsidRPr="00670DD8" w:rsidRDefault="0044363F" w:rsidP="007B2F4E">
            <w:pPr>
              <w:rPr>
                <w:rFonts w:ascii="Courier New" w:hAnsi="Courier New" w:cs="Courier New"/>
              </w:rPr>
            </w:pPr>
            <w:r w:rsidRPr="00884A06">
              <w:rPr>
                <w:rFonts w:ascii="Courier New" w:hAnsi="Courier New"/>
                <w:b w:val="0"/>
                <w:lang w:val="en-US"/>
              </w:rPr>
              <w:t>NO_DATA_FOUND</w:t>
            </w:r>
          </w:p>
        </w:tc>
        <w:tc>
          <w:tcPr>
            <w:tcW w:w="1306" w:type="dxa"/>
          </w:tcPr>
          <w:p w14:paraId="26831CF6" w14:textId="77777777" w:rsidR="0044363F" w:rsidRDefault="0044363F" w:rsidP="007B2F4E">
            <w:pPr>
              <w:cnfStyle w:val="000000000000" w:firstRow="0" w:lastRow="0" w:firstColumn="0" w:lastColumn="0" w:oddVBand="0" w:evenVBand="0" w:oddHBand="0" w:evenHBand="0" w:firstRowFirstColumn="0" w:firstRowLastColumn="0" w:lastRowFirstColumn="0" w:lastRowLastColumn="0"/>
              <w:rPr>
                <w:rFonts w:cs="Courier New"/>
              </w:rPr>
            </w:pPr>
            <w:r>
              <w:rPr>
                <w:rFonts w:cs="Courier New"/>
              </w:rPr>
              <w:t>MSG00021</w:t>
            </w:r>
          </w:p>
        </w:tc>
        <w:tc>
          <w:tcPr>
            <w:tcW w:w="6117" w:type="dxa"/>
          </w:tcPr>
          <w:p w14:paraId="0EFAD832" w14:textId="77777777" w:rsidR="0044363F" w:rsidRPr="00930101" w:rsidRDefault="0044363F" w:rsidP="007B2F4E">
            <w:pPr>
              <w:cnfStyle w:val="000000000000" w:firstRow="0" w:lastRow="0" w:firstColumn="0" w:lastColumn="0" w:oddVBand="0" w:evenVBand="0" w:oddHBand="0" w:evenHBand="0" w:firstRowFirstColumn="0" w:firstRowLastColumn="0" w:lastRowFirstColumn="0" w:lastRowLastColumn="0"/>
              <w:rPr>
                <w:lang w:val="en-US"/>
              </w:rPr>
            </w:pPr>
            <w:r w:rsidRPr="00CD005B">
              <w:rPr>
                <w:lang w:val="en-US"/>
              </w:rPr>
              <w:t>The SSIN is not sufficiently integrated for the provider of the data</w:t>
            </w:r>
          </w:p>
        </w:tc>
      </w:tr>
      <w:tr w:rsidR="00884A06" w:rsidRPr="00D75ADF" w14:paraId="0E30994A" w14:textId="77777777" w:rsidTr="002338A7">
        <w:tc>
          <w:tcPr>
            <w:cnfStyle w:val="001000000000" w:firstRow="0" w:lastRow="0" w:firstColumn="1" w:lastColumn="0" w:oddVBand="0" w:evenVBand="0" w:oddHBand="0" w:evenHBand="0" w:firstRowFirstColumn="0" w:firstRowLastColumn="0" w:lastRowFirstColumn="0" w:lastRowLastColumn="0"/>
            <w:tcW w:w="1933" w:type="dxa"/>
          </w:tcPr>
          <w:p w14:paraId="201D597E" w14:textId="77777777" w:rsidR="00884A06" w:rsidRPr="00135461" w:rsidRDefault="00884A06" w:rsidP="00884A06">
            <w:pPr>
              <w:rPr>
                <w:rFonts w:ascii="Courier New" w:hAnsi="Courier New" w:cs="Courier New"/>
                <w:b w:val="0"/>
              </w:rPr>
            </w:pPr>
            <w:r w:rsidRPr="00135461">
              <w:rPr>
                <w:rFonts w:ascii="Courier New" w:hAnsi="Courier New"/>
                <w:b w:val="0"/>
              </w:rPr>
              <w:t>NO_RESULT</w:t>
            </w:r>
          </w:p>
        </w:tc>
        <w:tc>
          <w:tcPr>
            <w:tcW w:w="1306" w:type="dxa"/>
          </w:tcPr>
          <w:p w14:paraId="20FEEE9E" w14:textId="093AED13" w:rsidR="00884A06" w:rsidRPr="00135461" w:rsidRDefault="00884A06" w:rsidP="00884A06">
            <w:pPr>
              <w:cnfStyle w:val="000000000000" w:firstRow="0" w:lastRow="0" w:firstColumn="0" w:lastColumn="0" w:oddVBand="0" w:evenVBand="0" w:oddHBand="0" w:evenHBand="0" w:firstRowFirstColumn="0" w:firstRowLastColumn="0" w:lastRowFirstColumn="0" w:lastRowLastColumn="0"/>
              <w:rPr>
                <w:rFonts w:cs="Courier New"/>
              </w:rPr>
            </w:pPr>
            <w:r w:rsidRPr="00135461">
              <w:t>MSG00005</w:t>
            </w:r>
          </w:p>
        </w:tc>
        <w:tc>
          <w:tcPr>
            <w:tcW w:w="6117" w:type="dxa"/>
          </w:tcPr>
          <w:p w14:paraId="6F14DB5E" w14:textId="50115F91" w:rsidR="00884A06" w:rsidRPr="00AD2F9B" w:rsidRDefault="00884A06" w:rsidP="00884A06">
            <w:pPr>
              <w:cnfStyle w:val="000000000000" w:firstRow="0" w:lastRow="0" w:firstColumn="0" w:lastColumn="0" w:oddVBand="0" w:evenVBand="0" w:oddHBand="0" w:evenHBand="0" w:firstRowFirstColumn="0" w:firstRowLastColumn="0" w:lastRowFirstColumn="0" w:lastRowLastColumn="0"/>
              <w:rPr>
                <w:lang w:val="en-US"/>
              </w:rPr>
            </w:pPr>
            <w:r w:rsidRPr="00930101">
              <w:rPr>
                <w:lang w:val="en-US"/>
              </w:rPr>
              <w:t>The SSIN given in request does not exist</w:t>
            </w:r>
          </w:p>
        </w:tc>
      </w:tr>
      <w:tr w:rsidR="00884A06" w:rsidRPr="007F2746" w14:paraId="0CFE464A" w14:textId="77777777" w:rsidTr="002338A7">
        <w:tc>
          <w:tcPr>
            <w:cnfStyle w:val="001000000000" w:firstRow="0" w:lastRow="0" w:firstColumn="1" w:lastColumn="0" w:oddVBand="0" w:evenVBand="0" w:oddHBand="0" w:evenHBand="0" w:firstRowFirstColumn="0" w:firstRowLastColumn="0" w:lastRowFirstColumn="0" w:lastRowLastColumn="0"/>
            <w:tcW w:w="1933" w:type="dxa"/>
          </w:tcPr>
          <w:p w14:paraId="5246A9C2" w14:textId="6B0F5DA3" w:rsidR="00884A06" w:rsidRPr="00135461" w:rsidRDefault="00884A06" w:rsidP="00884A06">
            <w:pPr>
              <w:rPr>
                <w:rFonts w:ascii="Courier New" w:hAnsi="Courier New"/>
                <w:b w:val="0"/>
              </w:rPr>
            </w:pPr>
            <w:r w:rsidRPr="00135461">
              <w:rPr>
                <w:rFonts w:ascii="Courier New" w:hAnsi="Courier New"/>
                <w:b w:val="0"/>
              </w:rPr>
              <w:t>NO_RESULT</w:t>
            </w:r>
          </w:p>
        </w:tc>
        <w:tc>
          <w:tcPr>
            <w:tcW w:w="1306" w:type="dxa"/>
          </w:tcPr>
          <w:p w14:paraId="7BEB5DD3" w14:textId="558A1875" w:rsidR="00884A06" w:rsidRPr="00135461" w:rsidRDefault="00884A06" w:rsidP="00884A06">
            <w:pPr>
              <w:cnfStyle w:val="000000000000" w:firstRow="0" w:lastRow="0" w:firstColumn="0" w:lastColumn="0" w:oddVBand="0" w:evenVBand="0" w:oddHBand="0" w:evenHBand="0" w:firstRowFirstColumn="0" w:firstRowLastColumn="0" w:lastRowFirstColumn="0" w:lastRowLastColumn="0"/>
            </w:pPr>
            <w:r w:rsidRPr="00135461">
              <w:t>M</w:t>
            </w:r>
            <w:r>
              <w:t>SG00008</w:t>
            </w:r>
          </w:p>
        </w:tc>
        <w:tc>
          <w:tcPr>
            <w:tcW w:w="6117" w:type="dxa"/>
          </w:tcPr>
          <w:p w14:paraId="0F6F69D0" w14:textId="77777777" w:rsidR="00884A06" w:rsidRDefault="00884A06" w:rsidP="00884A06">
            <w:pPr>
              <w:cnfStyle w:val="000000000000" w:firstRow="0" w:lastRow="0" w:firstColumn="0" w:lastColumn="0" w:oddVBand="0" w:evenVBand="0" w:oddHBand="0" w:evenHBand="0" w:firstRowFirstColumn="0" w:firstRowLastColumn="0" w:lastRowFirstColumn="0" w:lastRowLastColumn="0"/>
              <w:rPr>
                <w:lang w:val="en-US"/>
              </w:rPr>
            </w:pPr>
            <w:r w:rsidRPr="00884A06">
              <w:rPr>
                <w:lang w:val="en-US"/>
              </w:rPr>
              <w:t>The request contains invalid data. Please check your message content.</w:t>
            </w:r>
          </w:p>
          <w:p w14:paraId="778F57EC" w14:textId="77777777" w:rsidR="00884A06" w:rsidRDefault="00884A06" w:rsidP="00884A06">
            <w:pPr>
              <w:cnfStyle w:val="000000000000" w:firstRow="0" w:lastRow="0" w:firstColumn="0" w:lastColumn="0" w:oddVBand="0" w:evenVBand="0" w:oddHBand="0" w:evenHBand="0" w:firstRowFirstColumn="0" w:firstRowLastColumn="0" w:lastRowFirstColumn="0" w:lastRowLastColumn="0"/>
              <w:rPr>
                <w:lang w:val="en-US"/>
              </w:rPr>
            </w:pPr>
          </w:p>
          <w:p w14:paraId="77B3C1E3" w14:textId="77777777" w:rsidR="00884A06" w:rsidRPr="006236F0" w:rsidRDefault="00884A06" w:rsidP="00884A06">
            <w:pPr>
              <w:cnfStyle w:val="000000000000" w:firstRow="0" w:lastRow="0" w:firstColumn="0" w:lastColumn="0" w:oddVBand="0" w:evenVBand="0" w:oddHBand="0" w:evenHBand="0" w:firstRowFirstColumn="0" w:firstRowLastColumn="0" w:lastRowFirstColumn="0" w:lastRowLastColumn="0"/>
              <w:rPr>
                <w:lang w:val="en-US"/>
              </w:rPr>
            </w:pPr>
            <w:r w:rsidRPr="006236F0">
              <w:rPr>
                <w:lang w:val="en-US"/>
              </w:rPr>
              <w:lastRenderedPageBreak/>
              <w:t>Possible informations:</w:t>
            </w:r>
          </w:p>
          <w:tbl>
            <w:tblPr>
              <w:tblStyle w:val="BCSStable0"/>
              <w:tblW w:w="0" w:type="auto"/>
              <w:tblLook w:val="04A0" w:firstRow="1" w:lastRow="0" w:firstColumn="1" w:lastColumn="0" w:noHBand="0" w:noVBand="1"/>
            </w:tblPr>
            <w:tblGrid>
              <w:gridCol w:w="1316"/>
              <w:gridCol w:w="4580"/>
            </w:tblGrid>
            <w:tr w:rsidR="00884A06" w:rsidRPr="006236F0" w14:paraId="056FA9B7" w14:textId="77777777" w:rsidTr="005822BC">
              <w:trPr>
                <w:cnfStyle w:val="100000000000" w:firstRow="1" w:lastRow="0" w:firstColumn="0" w:lastColumn="0" w:oddVBand="0" w:evenVBand="0" w:oddHBand="0" w:evenHBand="0" w:firstRowFirstColumn="0" w:firstRowLastColumn="0" w:lastRowFirstColumn="0" w:lastRowLastColumn="0"/>
              </w:trPr>
              <w:tc>
                <w:tcPr>
                  <w:tcW w:w="1316" w:type="dxa"/>
                </w:tcPr>
                <w:p w14:paraId="4622190D" w14:textId="77777777" w:rsidR="00884A06" w:rsidRPr="006236F0" w:rsidRDefault="00884A06" w:rsidP="00884A06">
                  <w:pPr>
                    <w:jc w:val="left"/>
                    <w:rPr>
                      <w:lang w:val="en-US"/>
                    </w:rPr>
                  </w:pPr>
                  <w:r w:rsidRPr="006236F0">
                    <w:rPr>
                      <w:lang w:val="en-US"/>
                    </w:rPr>
                    <w:t>FieldName</w:t>
                  </w:r>
                </w:p>
              </w:tc>
              <w:tc>
                <w:tcPr>
                  <w:tcW w:w="4580" w:type="dxa"/>
                </w:tcPr>
                <w:p w14:paraId="2527DDAB" w14:textId="77777777" w:rsidR="00884A06" w:rsidRPr="006236F0" w:rsidRDefault="00884A06" w:rsidP="00884A06">
                  <w:pPr>
                    <w:jc w:val="left"/>
                    <w:rPr>
                      <w:lang w:val="en-US"/>
                    </w:rPr>
                  </w:pPr>
                  <w:r w:rsidRPr="006236F0">
                    <w:rPr>
                      <w:lang w:val="en-US"/>
                    </w:rPr>
                    <w:t>FieldValue</w:t>
                  </w:r>
                </w:p>
              </w:tc>
            </w:tr>
            <w:tr w:rsidR="00884A06" w:rsidRPr="007F2746" w14:paraId="22F8A613" w14:textId="77777777" w:rsidTr="005822BC">
              <w:tc>
                <w:tcPr>
                  <w:tcW w:w="1316" w:type="dxa"/>
                </w:tcPr>
                <w:p w14:paraId="27CE74A0" w14:textId="1C5C61BC" w:rsidR="00884A06" w:rsidRPr="006236F0" w:rsidRDefault="00CF1852" w:rsidP="00CF1852">
                  <w:pPr>
                    <w:jc w:val="left"/>
                    <w:rPr>
                      <w:lang w:val="en-US"/>
                    </w:rPr>
                  </w:pPr>
                  <w:r>
                    <w:rPr>
                      <w:lang w:val="en-US"/>
                    </w:rPr>
                    <w:t>Quarter</w:t>
                  </w:r>
                </w:p>
              </w:tc>
              <w:tc>
                <w:tcPr>
                  <w:tcW w:w="4580" w:type="dxa"/>
                </w:tcPr>
                <w:p w14:paraId="365CD8DF" w14:textId="311A1102" w:rsidR="00884A06" w:rsidRPr="00D07F81" w:rsidRDefault="00CF1852" w:rsidP="00884A06">
                  <w:pPr>
                    <w:jc w:val="left"/>
                    <w:rPr>
                      <w:lang w:val="en-US"/>
                    </w:rPr>
                  </w:pPr>
                  <w:r>
                    <w:rPr>
                      <w:lang w:val="en-US"/>
                    </w:rPr>
                    <w:t>The quarter requested lies before the limit of 2004Q1</w:t>
                  </w:r>
                </w:p>
              </w:tc>
            </w:tr>
            <w:tr w:rsidR="00CF1852" w:rsidRPr="007F2746" w14:paraId="58558652" w14:textId="77777777" w:rsidTr="005822BC">
              <w:tc>
                <w:tcPr>
                  <w:tcW w:w="1316" w:type="dxa"/>
                </w:tcPr>
                <w:p w14:paraId="0C7D7FAA" w14:textId="13BE98DC" w:rsidR="00CF1852" w:rsidRDefault="00CF1852" w:rsidP="00CF1852">
                  <w:pPr>
                    <w:jc w:val="left"/>
                    <w:rPr>
                      <w:lang w:val="en-US"/>
                    </w:rPr>
                  </w:pPr>
                  <w:r>
                    <w:rPr>
                      <w:lang w:val="en-US"/>
                    </w:rPr>
                    <w:t xml:space="preserve">Quarter </w:t>
                  </w:r>
                </w:p>
              </w:tc>
              <w:tc>
                <w:tcPr>
                  <w:tcW w:w="4580" w:type="dxa"/>
                </w:tcPr>
                <w:p w14:paraId="45974C43" w14:textId="4BD59B90" w:rsidR="00CF1852" w:rsidRDefault="00CF1852" w:rsidP="00CF1852">
                  <w:pPr>
                    <w:jc w:val="left"/>
                    <w:rPr>
                      <w:lang w:val="en-US"/>
                    </w:rPr>
                  </w:pPr>
                  <w:r>
                    <w:rPr>
                      <w:lang w:val="en-US"/>
                    </w:rPr>
                    <w:t>The quarter requested lies in the future</w:t>
                  </w:r>
                  <w:r w:rsidR="00AD284E">
                    <w:rPr>
                      <w:lang w:val="en-US"/>
                    </w:rPr>
                    <w:t>.</w:t>
                  </w:r>
                </w:p>
              </w:tc>
            </w:tr>
          </w:tbl>
          <w:p w14:paraId="0F7B6C81" w14:textId="67F33043" w:rsidR="00884A06" w:rsidRPr="00884A06" w:rsidRDefault="00884A06" w:rsidP="00884A06">
            <w:pPr>
              <w:cnfStyle w:val="000000000000" w:firstRow="0" w:lastRow="0" w:firstColumn="0" w:lastColumn="0" w:oddVBand="0" w:evenVBand="0" w:oddHBand="0" w:evenHBand="0" w:firstRowFirstColumn="0" w:firstRowLastColumn="0" w:lastRowFirstColumn="0" w:lastRowLastColumn="0"/>
              <w:rPr>
                <w:lang w:val="en-US"/>
              </w:rPr>
            </w:pPr>
          </w:p>
        </w:tc>
      </w:tr>
      <w:tr w:rsidR="00884A06" w:rsidRPr="00D75ADF" w14:paraId="6C4970E9" w14:textId="77777777" w:rsidTr="002338A7">
        <w:tc>
          <w:tcPr>
            <w:cnfStyle w:val="001000000000" w:firstRow="0" w:lastRow="0" w:firstColumn="1" w:lastColumn="0" w:oddVBand="0" w:evenVBand="0" w:oddHBand="0" w:evenHBand="0" w:firstRowFirstColumn="0" w:firstRowLastColumn="0" w:lastRowFirstColumn="0" w:lastRowLastColumn="0"/>
            <w:tcW w:w="1933" w:type="dxa"/>
          </w:tcPr>
          <w:p w14:paraId="79757456" w14:textId="77777777" w:rsidR="00884A06" w:rsidRPr="00135461" w:rsidRDefault="00884A06" w:rsidP="00884A06">
            <w:pPr>
              <w:rPr>
                <w:rFonts w:ascii="Courier New" w:hAnsi="Courier New" w:cs="Courier New"/>
                <w:b w:val="0"/>
              </w:rPr>
            </w:pPr>
            <w:r w:rsidRPr="00135461">
              <w:rPr>
                <w:rFonts w:ascii="Courier New" w:hAnsi="Courier New"/>
                <w:b w:val="0"/>
              </w:rPr>
              <w:lastRenderedPageBreak/>
              <w:t>NO_RESULT</w:t>
            </w:r>
          </w:p>
        </w:tc>
        <w:tc>
          <w:tcPr>
            <w:tcW w:w="1306" w:type="dxa"/>
          </w:tcPr>
          <w:p w14:paraId="29FCF9E2" w14:textId="5CA37C53" w:rsidR="00884A06" w:rsidRPr="00135461" w:rsidRDefault="00884A06" w:rsidP="00884A06">
            <w:pPr>
              <w:cnfStyle w:val="000000000000" w:firstRow="0" w:lastRow="0" w:firstColumn="0" w:lastColumn="0" w:oddVBand="0" w:evenVBand="0" w:oddHBand="0" w:evenHBand="0" w:firstRowFirstColumn="0" w:firstRowLastColumn="0" w:lastRowFirstColumn="0" w:lastRowLastColumn="0"/>
              <w:rPr>
                <w:rFonts w:cs="Courier New"/>
              </w:rPr>
            </w:pPr>
            <w:r>
              <w:t>MSG00011</w:t>
            </w:r>
          </w:p>
        </w:tc>
        <w:tc>
          <w:tcPr>
            <w:tcW w:w="6117" w:type="dxa"/>
          </w:tcPr>
          <w:p w14:paraId="690B29A4" w14:textId="289C31E0" w:rsidR="00884A06" w:rsidRPr="00884A06" w:rsidRDefault="00884A06" w:rsidP="00884A06">
            <w:pPr>
              <w:cnfStyle w:val="000000000000" w:firstRow="0" w:lastRow="0" w:firstColumn="0" w:lastColumn="0" w:oddVBand="0" w:evenVBand="0" w:oddHBand="0" w:evenHBand="0" w:firstRowFirstColumn="0" w:firstRowLastColumn="0" w:lastRowFirstColumn="0" w:lastRowLastColumn="0"/>
              <w:rPr>
                <w:lang w:val="en-US"/>
              </w:rPr>
            </w:pPr>
            <w:r w:rsidRPr="00930101">
              <w:rPr>
                <w:lang w:val="en-US"/>
              </w:rPr>
              <w:t>The structure of the SSIN given in request is invalid</w:t>
            </w:r>
          </w:p>
        </w:tc>
      </w:tr>
      <w:tr w:rsidR="00CD005B" w:rsidRPr="00D75ADF" w14:paraId="606DE485" w14:textId="77777777" w:rsidTr="002338A7">
        <w:tc>
          <w:tcPr>
            <w:cnfStyle w:val="001000000000" w:firstRow="0" w:lastRow="0" w:firstColumn="1" w:lastColumn="0" w:oddVBand="0" w:evenVBand="0" w:oddHBand="0" w:evenHBand="0" w:firstRowFirstColumn="0" w:firstRowLastColumn="0" w:lastRowFirstColumn="0" w:lastRowLastColumn="0"/>
            <w:tcW w:w="1933" w:type="dxa"/>
          </w:tcPr>
          <w:p w14:paraId="022639C8" w14:textId="5D31D37C" w:rsidR="00CD005B" w:rsidRPr="00135461" w:rsidRDefault="00CD005B" w:rsidP="00CD005B">
            <w:pPr>
              <w:rPr>
                <w:rFonts w:ascii="Courier New" w:hAnsi="Courier New"/>
              </w:rPr>
            </w:pPr>
            <w:r w:rsidRPr="00135461">
              <w:rPr>
                <w:rFonts w:ascii="Courier New" w:hAnsi="Courier New"/>
                <w:b w:val="0"/>
              </w:rPr>
              <w:t>NO_RESULT</w:t>
            </w:r>
          </w:p>
        </w:tc>
        <w:tc>
          <w:tcPr>
            <w:tcW w:w="1306" w:type="dxa"/>
          </w:tcPr>
          <w:p w14:paraId="0F835585" w14:textId="356A4BCE" w:rsidR="00CD005B" w:rsidRDefault="00CD005B" w:rsidP="00CD005B">
            <w:pPr>
              <w:cnfStyle w:val="000000000000" w:firstRow="0" w:lastRow="0" w:firstColumn="0" w:lastColumn="0" w:oddVBand="0" w:evenVBand="0" w:oddHBand="0" w:evenHBand="0" w:firstRowFirstColumn="0" w:firstRowLastColumn="0" w:lastRowFirstColumn="0" w:lastRowLastColumn="0"/>
            </w:pPr>
            <w:r>
              <w:t>MSG00012</w:t>
            </w:r>
          </w:p>
        </w:tc>
        <w:tc>
          <w:tcPr>
            <w:tcW w:w="6117" w:type="dxa"/>
          </w:tcPr>
          <w:p w14:paraId="3C749B12" w14:textId="78B203E0" w:rsidR="00CD005B" w:rsidRPr="00930101" w:rsidRDefault="00CD005B" w:rsidP="00CD005B">
            <w:pPr>
              <w:cnfStyle w:val="000000000000" w:firstRow="0" w:lastRow="0" w:firstColumn="0" w:lastColumn="0" w:oddVBand="0" w:evenVBand="0" w:oddHBand="0" w:evenHBand="0" w:firstRowFirstColumn="0" w:firstRowLastColumn="0" w:lastRowFirstColumn="0" w:lastRowLastColumn="0"/>
              <w:rPr>
                <w:lang w:val="en-US"/>
              </w:rPr>
            </w:pPr>
            <w:r w:rsidRPr="00CD005B">
              <w:rPr>
                <w:lang w:val="en-US"/>
              </w:rPr>
              <w:t>The SSIN is not sufficiently integrated for your organization</w:t>
            </w:r>
          </w:p>
        </w:tc>
      </w:tr>
      <w:tr w:rsidR="00CD005B" w:rsidRPr="00D75ADF" w14:paraId="0B367621" w14:textId="77777777" w:rsidTr="002338A7">
        <w:tc>
          <w:tcPr>
            <w:cnfStyle w:val="001000000000" w:firstRow="0" w:lastRow="0" w:firstColumn="1" w:lastColumn="0" w:oddVBand="0" w:evenVBand="0" w:oddHBand="0" w:evenHBand="0" w:firstRowFirstColumn="0" w:firstRowLastColumn="0" w:lastRowFirstColumn="0" w:lastRowLastColumn="0"/>
            <w:tcW w:w="1933" w:type="dxa"/>
          </w:tcPr>
          <w:p w14:paraId="587D8FE8" w14:textId="77777777" w:rsidR="00CD005B" w:rsidRPr="00670DD8" w:rsidRDefault="00CD005B" w:rsidP="00CD005B">
            <w:pPr>
              <w:rPr>
                <w:rFonts w:ascii="Courier New" w:hAnsi="Courier New" w:cs="Courier New"/>
                <w:b w:val="0"/>
              </w:rPr>
            </w:pPr>
            <w:r w:rsidRPr="00670DD8">
              <w:rPr>
                <w:rFonts w:ascii="Courier New" w:hAnsi="Courier New" w:cs="Courier New"/>
                <w:b w:val="0"/>
              </w:rPr>
              <w:t>NO_RESULT</w:t>
            </w:r>
          </w:p>
        </w:tc>
        <w:tc>
          <w:tcPr>
            <w:tcW w:w="1306" w:type="dxa"/>
          </w:tcPr>
          <w:p w14:paraId="64069B75" w14:textId="4FF69108" w:rsidR="00CD005B" w:rsidRPr="0010665A" w:rsidRDefault="00CD005B" w:rsidP="00CD005B">
            <w:pPr>
              <w:cnfStyle w:val="000000000000" w:firstRow="0" w:lastRow="0" w:firstColumn="0" w:lastColumn="0" w:oddVBand="0" w:evenVBand="0" w:oddHBand="0" w:evenHBand="0" w:firstRowFirstColumn="0" w:firstRowLastColumn="0" w:lastRowFirstColumn="0" w:lastRowLastColumn="0"/>
              <w:rPr>
                <w:rFonts w:cs="Courier New"/>
              </w:rPr>
            </w:pPr>
            <w:r>
              <w:rPr>
                <w:rFonts w:cs="Courier New"/>
              </w:rPr>
              <w:t>MSG00013</w:t>
            </w:r>
          </w:p>
        </w:tc>
        <w:tc>
          <w:tcPr>
            <w:tcW w:w="6117" w:type="dxa"/>
          </w:tcPr>
          <w:p w14:paraId="6C86D216" w14:textId="08D2A1FB" w:rsidR="00CD005B" w:rsidRPr="00884A06" w:rsidRDefault="00CD005B" w:rsidP="00CD005B">
            <w:pPr>
              <w:cnfStyle w:val="000000000000" w:firstRow="0" w:lastRow="0" w:firstColumn="0" w:lastColumn="0" w:oddVBand="0" w:evenVBand="0" w:oddHBand="0" w:evenHBand="0" w:firstRowFirstColumn="0" w:firstRowLastColumn="0" w:lastRowFirstColumn="0" w:lastRowLastColumn="0"/>
              <w:rPr>
                <w:lang w:val="en-US"/>
              </w:rPr>
            </w:pPr>
            <w:r w:rsidRPr="00930101">
              <w:rPr>
                <w:lang w:val="en-US"/>
              </w:rPr>
              <w:t>Access to this operation is not allowed with the given legal context</w:t>
            </w:r>
          </w:p>
        </w:tc>
      </w:tr>
    </w:tbl>
    <w:p w14:paraId="435E8543" w14:textId="77777777" w:rsidR="004E3681" w:rsidRPr="00884A06" w:rsidRDefault="004E3681" w:rsidP="004E3681">
      <w:pPr>
        <w:rPr>
          <w:lang w:val="en-US"/>
        </w:rPr>
      </w:pPr>
    </w:p>
    <w:p w14:paraId="1C2B3ACD" w14:textId="77777777" w:rsidR="00C5264C" w:rsidRDefault="00C5264C" w:rsidP="00AB7002">
      <w:pPr>
        <w:pStyle w:val="Heading2"/>
      </w:pPr>
      <w:bookmarkStart w:id="169" w:name="_Toc222925781"/>
      <w:r w:rsidRPr="00135461">
        <w:t>Technisch</w:t>
      </w:r>
      <w:bookmarkEnd w:id="169"/>
    </w:p>
    <w:p w14:paraId="417B8DAF" w14:textId="0B3BC116" w:rsidR="000A107D" w:rsidRPr="000A107D" w:rsidRDefault="000A107D" w:rsidP="000A107D">
      <w:r>
        <w:t xml:space="preserve">Zie </w:t>
      </w:r>
      <w:r>
        <w:fldChar w:fldCharType="begin"/>
      </w:r>
      <w:r>
        <w:instrText xml:space="preserve"> REF _Ref396379829 \r \h </w:instrText>
      </w:r>
      <w:r>
        <w:fldChar w:fldCharType="separate"/>
      </w:r>
      <w:r w:rsidR="00F02AC7">
        <w:t>[2]</w:t>
      </w:r>
      <w:r>
        <w:fldChar w:fldCharType="end"/>
      </w:r>
      <w:r>
        <w:t>.</w:t>
      </w:r>
    </w:p>
    <w:p w14:paraId="3BF749CB" w14:textId="77777777" w:rsidR="00074288" w:rsidRPr="00135461" w:rsidRDefault="00074288" w:rsidP="00074288">
      <w:pPr>
        <w:pStyle w:val="Heading1"/>
      </w:pPr>
      <w:bookmarkStart w:id="170" w:name="_Toc222925782"/>
      <w:r w:rsidRPr="00135461">
        <w:t>Beschikbaarheid en performantie</w:t>
      </w:r>
      <w:bookmarkEnd w:id="157"/>
      <w:bookmarkEnd w:id="170"/>
    </w:p>
    <w:p w14:paraId="18D6B4B5" w14:textId="77777777" w:rsidR="007E2B30" w:rsidRPr="00135461" w:rsidRDefault="007E2B30" w:rsidP="00910913">
      <w:r w:rsidRPr="00135461">
        <w:t>De KSZ geeft geen SLA over de antwoordtijden en de beschikbaarheid van webservices, omdat ze afhankelijk zijn van de authentieke bron waarover de KSZ geen bevoegdheid noch verantwoordelijkheid heeft.</w:t>
      </w:r>
    </w:p>
    <w:p w14:paraId="7FDF53EC" w14:textId="77777777" w:rsidR="007E2B30" w:rsidRPr="00135461" w:rsidRDefault="007E2B30" w:rsidP="00362C34">
      <w:r w:rsidRPr="00135461">
        <w:t xml:space="preserve">Voor het deel van verwerking dat intern bij de KSZ plaatsvindt, garandeert de KSZ een beschikbaarheid van 98% en de volgende verwerkingstijden:  </w:t>
      </w:r>
    </w:p>
    <w:p w14:paraId="35A39293" w14:textId="77777777" w:rsidR="00074288" w:rsidRPr="00135461" w:rsidRDefault="003C5278">
      <w:r w:rsidRPr="00135461">
        <w:t>90% &lt; 1 seconde en 95% &lt; 2 seconden</w:t>
      </w:r>
    </w:p>
    <w:p w14:paraId="5F3AE565" w14:textId="33885189" w:rsidR="00E728DC" w:rsidRDefault="00E728DC" w:rsidP="00AB7002">
      <w:pPr>
        <w:pStyle w:val="Heading2"/>
        <w:rPr>
          <w:lang w:val="fr-BE"/>
        </w:rPr>
      </w:pPr>
      <w:bookmarkStart w:id="171" w:name="_Toc222925783"/>
      <w:bookmarkEnd w:id="99"/>
      <w:r w:rsidRPr="00C77822">
        <w:rPr>
          <w:lang w:val="fr-BE"/>
        </w:rPr>
        <w:t>Volumes e</w:t>
      </w:r>
      <w:r>
        <w:rPr>
          <w:lang w:val="fr-BE"/>
        </w:rPr>
        <w:t>n frequentie</w:t>
      </w:r>
      <w:bookmarkEnd w:id="171"/>
    </w:p>
    <w:p w14:paraId="717F4548" w14:textId="11BD0A41" w:rsidR="00E728DC" w:rsidRDefault="00E728DC" w:rsidP="00E728DC">
      <w:r w:rsidRPr="007F1355">
        <w:t xml:space="preserve">Het aantal nieuwe berichten wordt </w:t>
      </w:r>
      <w:r w:rsidR="00596034">
        <w:t>als volgt geschat</w:t>
      </w:r>
      <w:r w:rsidR="00D33DD7">
        <w:t>:</w:t>
      </w:r>
    </w:p>
    <w:tbl>
      <w:tblPr>
        <w:tblStyle w:val="TableGrid"/>
        <w:tblW w:w="0" w:type="auto"/>
        <w:tblLook w:val="04A0" w:firstRow="1" w:lastRow="0" w:firstColumn="1" w:lastColumn="0" w:noHBand="0" w:noVBand="1"/>
      </w:tblPr>
      <w:tblGrid>
        <w:gridCol w:w="2409"/>
        <w:gridCol w:w="3821"/>
      </w:tblGrid>
      <w:tr w:rsidR="00596034" w:rsidRPr="00661F72" w14:paraId="64D349AD" w14:textId="77777777" w:rsidTr="005822BC">
        <w:tc>
          <w:tcPr>
            <w:tcW w:w="2409" w:type="dxa"/>
          </w:tcPr>
          <w:p w14:paraId="6C28404A" w14:textId="77777777" w:rsidR="00596034" w:rsidRPr="00661F72" w:rsidRDefault="00596034" w:rsidP="005822BC">
            <w:r w:rsidRPr="00661F72">
              <w:t>RVA</w:t>
            </w:r>
          </w:p>
        </w:tc>
        <w:tc>
          <w:tcPr>
            <w:tcW w:w="3821" w:type="dxa"/>
          </w:tcPr>
          <w:p w14:paraId="5F373AB0" w14:textId="77777777" w:rsidR="00596034" w:rsidRPr="00661F72" w:rsidRDefault="00596034" w:rsidP="005822BC">
            <w:r w:rsidRPr="00661F72">
              <w:t>2.562.123</w:t>
            </w:r>
          </w:p>
        </w:tc>
      </w:tr>
      <w:tr w:rsidR="00596034" w:rsidRPr="00661F72" w14:paraId="3F1AAED5" w14:textId="77777777" w:rsidTr="005822BC">
        <w:tc>
          <w:tcPr>
            <w:tcW w:w="2409" w:type="dxa"/>
          </w:tcPr>
          <w:p w14:paraId="5B72622E" w14:textId="77777777" w:rsidR="00596034" w:rsidRPr="00661F72" w:rsidRDefault="00596034" w:rsidP="005822BC">
            <w:r w:rsidRPr="00661F72">
              <w:t>RJV</w:t>
            </w:r>
          </w:p>
        </w:tc>
        <w:tc>
          <w:tcPr>
            <w:tcW w:w="3821" w:type="dxa"/>
          </w:tcPr>
          <w:p w14:paraId="4E2D68CF" w14:textId="77777777" w:rsidR="00596034" w:rsidRPr="00661F72" w:rsidRDefault="00596034" w:rsidP="005822BC">
            <w:r w:rsidRPr="00661F72">
              <w:t>105.274</w:t>
            </w:r>
          </w:p>
        </w:tc>
      </w:tr>
      <w:tr w:rsidR="00596034" w:rsidRPr="00661F72" w14:paraId="65E6121B" w14:textId="77777777" w:rsidTr="005822BC">
        <w:tc>
          <w:tcPr>
            <w:tcW w:w="2409" w:type="dxa"/>
          </w:tcPr>
          <w:p w14:paraId="2E251A5B" w14:textId="77777777" w:rsidR="00596034" w:rsidRPr="00661F72" w:rsidRDefault="00596034" w:rsidP="005822BC">
            <w:r w:rsidRPr="00661F72">
              <w:t>RIZIV</w:t>
            </w:r>
          </w:p>
        </w:tc>
        <w:tc>
          <w:tcPr>
            <w:tcW w:w="3821" w:type="dxa"/>
          </w:tcPr>
          <w:p w14:paraId="6070E3F5" w14:textId="77777777" w:rsidR="00596034" w:rsidRPr="00661F72" w:rsidRDefault="00596034" w:rsidP="005822BC">
            <w:r w:rsidRPr="00661F72">
              <w:t>69.122</w:t>
            </w:r>
          </w:p>
        </w:tc>
      </w:tr>
      <w:tr w:rsidR="00596034" w:rsidRPr="00661F72" w14:paraId="115BDF99" w14:textId="77777777" w:rsidTr="005822BC">
        <w:tc>
          <w:tcPr>
            <w:tcW w:w="2409" w:type="dxa"/>
          </w:tcPr>
          <w:p w14:paraId="4111D87D" w14:textId="77777777" w:rsidR="00596034" w:rsidRPr="00661F72" w:rsidRDefault="00596034" w:rsidP="005822BC">
            <w:r w:rsidRPr="00661F72">
              <w:t>VSI</w:t>
            </w:r>
          </w:p>
        </w:tc>
        <w:tc>
          <w:tcPr>
            <w:tcW w:w="3821" w:type="dxa"/>
          </w:tcPr>
          <w:p w14:paraId="64AB0E99" w14:textId="77777777" w:rsidR="00596034" w:rsidRPr="00661F72" w:rsidRDefault="00596034" w:rsidP="005822BC">
            <w:r w:rsidRPr="00661F72">
              <w:t xml:space="preserve">Te bepalen </w:t>
            </w:r>
          </w:p>
        </w:tc>
      </w:tr>
      <w:tr w:rsidR="00596034" w:rsidRPr="00661F72" w14:paraId="0622ED93" w14:textId="77777777" w:rsidTr="005822BC">
        <w:tc>
          <w:tcPr>
            <w:tcW w:w="2409" w:type="dxa"/>
          </w:tcPr>
          <w:p w14:paraId="16FC2181" w14:textId="77777777" w:rsidR="00596034" w:rsidRPr="00661F72" w:rsidRDefault="00596034" w:rsidP="005822BC">
            <w:r w:rsidRPr="00661F72">
              <w:t>OCMW’s</w:t>
            </w:r>
          </w:p>
        </w:tc>
        <w:tc>
          <w:tcPr>
            <w:tcW w:w="3821" w:type="dxa"/>
          </w:tcPr>
          <w:p w14:paraId="619E0497" w14:textId="77777777" w:rsidR="00596034" w:rsidRPr="00661F72" w:rsidRDefault="00596034" w:rsidP="005822BC">
            <w:r w:rsidRPr="00661F72">
              <w:t>Te bepalen</w:t>
            </w:r>
          </w:p>
        </w:tc>
      </w:tr>
      <w:tr w:rsidR="00596034" w:rsidRPr="00661F72" w14:paraId="2CB62D7C" w14:textId="77777777" w:rsidTr="005822BC">
        <w:tc>
          <w:tcPr>
            <w:tcW w:w="2409" w:type="dxa"/>
          </w:tcPr>
          <w:p w14:paraId="0C292C46" w14:textId="77777777" w:rsidR="00596034" w:rsidRPr="00661F72" w:rsidRDefault="00596034" w:rsidP="005822BC">
            <w:r w:rsidRPr="00661F72">
              <w:t>VWF</w:t>
            </w:r>
          </w:p>
        </w:tc>
        <w:tc>
          <w:tcPr>
            <w:tcW w:w="3821" w:type="dxa"/>
          </w:tcPr>
          <w:p w14:paraId="2294420A" w14:textId="77777777" w:rsidR="00596034" w:rsidRPr="00661F72" w:rsidRDefault="00596034" w:rsidP="005822BC">
            <w:r w:rsidRPr="00661F72">
              <w:t>Ongeveer 22 000 INSZ-nummers</w:t>
            </w:r>
          </w:p>
        </w:tc>
      </w:tr>
      <w:tr w:rsidR="00596034" w:rsidRPr="00661F72" w14:paraId="5FD99B67" w14:textId="77777777" w:rsidTr="005822BC">
        <w:tc>
          <w:tcPr>
            <w:tcW w:w="2409" w:type="dxa"/>
          </w:tcPr>
          <w:p w14:paraId="4B6FB550" w14:textId="77777777" w:rsidR="00596034" w:rsidRPr="00661F72" w:rsidRDefault="00596034" w:rsidP="005822BC">
            <w:r w:rsidRPr="00661F72">
              <w:t>VMSW</w:t>
            </w:r>
          </w:p>
        </w:tc>
        <w:tc>
          <w:tcPr>
            <w:tcW w:w="3821" w:type="dxa"/>
          </w:tcPr>
          <w:p w14:paraId="178B8E2A" w14:textId="77777777" w:rsidR="00596034" w:rsidRPr="00661F72" w:rsidRDefault="00596034" w:rsidP="005822BC">
            <w:r w:rsidRPr="00661F72">
              <w:t>2.000.000</w:t>
            </w:r>
          </w:p>
        </w:tc>
      </w:tr>
      <w:tr w:rsidR="00596034" w:rsidRPr="00661F72" w14:paraId="4F394006" w14:textId="77777777" w:rsidTr="005822BC">
        <w:tc>
          <w:tcPr>
            <w:tcW w:w="2409" w:type="dxa"/>
          </w:tcPr>
          <w:p w14:paraId="3537F0C1" w14:textId="77777777" w:rsidR="00596034" w:rsidRPr="00661F72" w:rsidRDefault="00596034" w:rsidP="005822BC">
            <w:r w:rsidRPr="00661F72">
              <w:t>VDAB</w:t>
            </w:r>
          </w:p>
        </w:tc>
        <w:tc>
          <w:tcPr>
            <w:tcW w:w="3821" w:type="dxa"/>
          </w:tcPr>
          <w:p w14:paraId="3E1BE552" w14:textId="77777777" w:rsidR="00596034" w:rsidRPr="00661F72" w:rsidRDefault="00596034" w:rsidP="005822BC">
            <w:r w:rsidRPr="00661F72">
              <w:t>Te bepalen</w:t>
            </w:r>
          </w:p>
        </w:tc>
      </w:tr>
      <w:tr w:rsidR="00596034" w:rsidRPr="00661F72" w14:paraId="3D07D2AA" w14:textId="77777777" w:rsidTr="005822BC">
        <w:tc>
          <w:tcPr>
            <w:tcW w:w="2409" w:type="dxa"/>
          </w:tcPr>
          <w:p w14:paraId="30CE1C5A" w14:textId="77777777" w:rsidR="00596034" w:rsidRPr="00661F72" w:rsidRDefault="00596034" w:rsidP="005822BC">
            <w:r w:rsidRPr="00661F72">
              <w:t>SIGEDIS</w:t>
            </w:r>
          </w:p>
        </w:tc>
        <w:tc>
          <w:tcPr>
            <w:tcW w:w="3821" w:type="dxa"/>
          </w:tcPr>
          <w:p w14:paraId="6E2282FB" w14:textId="77777777" w:rsidR="00596034" w:rsidRPr="00661F72" w:rsidRDefault="00596034" w:rsidP="005822BC">
            <w:r w:rsidRPr="00661F72">
              <w:t>4.000.000</w:t>
            </w:r>
          </w:p>
        </w:tc>
      </w:tr>
      <w:tr w:rsidR="00596034" w:rsidRPr="00661F72" w14:paraId="5FB4BB04" w14:textId="77777777" w:rsidTr="005822BC">
        <w:tc>
          <w:tcPr>
            <w:tcW w:w="2409" w:type="dxa"/>
          </w:tcPr>
          <w:p w14:paraId="0989B17F" w14:textId="77777777" w:rsidR="00596034" w:rsidRPr="00661F72" w:rsidRDefault="00596034" w:rsidP="005822BC">
            <w:r w:rsidRPr="00661F72">
              <w:t>RSVZ</w:t>
            </w:r>
          </w:p>
        </w:tc>
        <w:tc>
          <w:tcPr>
            <w:tcW w:w="3821" w:type="dxa"/>
          </w:tcPr>
          <w:p w14:paraId="026B0BEA" w14:textId="77777777" w:rsidR="00596034" w:rsidRPr="00661F72" w:rsidRDefault="00596034" w:rsidP="005822BC">
            <w:r w:rsidRPr="00661F72">
              <w:t>Idem A020 volumes</w:t>
            </w:r>
          </w:p>
        </w:tc>
      </w:tr>
    </w:tbl>
    <w:p w14:paraId="587CF35D" w14:textId="77777777" w:rsidR="00596034" w:rsidRPr="007F1355" w:rsidRDefault="00596034" w:rsidP="00E728DC"/>
    <w:p w14:paraId="3A91C315" w14:textId="01F3CC8F" w:rsidR="006E0886" w:rsidRPr="00135461" w:rsidDel="0017441D" w:rsidRDefault="00074288" w:rsidP="00AB7002">
      <w:pPr>
        <w:pStyle w:val="Heading2"/>
      </w:pPr>
      <w:bookmarkStart w:id="172" w:name="_Toc222925784"/>
      <w:r w:rsidRPr="00135461" w:rsidDel="0017441D">
        <w:t>Bij problemen</w:t>
      </w:r>
      <w:bookmarkEnd w:id="172"/>
    </w:p>
    <w:p w14:paraId="04F5D413" w14:textId="6FB42DF5" w:rsidR="0072176D" w:rsidRPr="00135461" w:rsidDel="0017441D" w:rsidRDefault="00D85BA4" w:rsidP="0072176D">
      <w:bookmarkStart w:id="173" w:name="_Toc413917234"/>
      <w:r w:rsidRPr="00135461" w:rsidDel="0017441D">
        <w:t>Neem contact op met de service desk</w:t>
      </w:r>
    </w:p>
    <w:p w14:paraId="65D58F67" w14:textId="6E54111A" w:rsidR="0072176D" w:rsidRPr="00135461" w:rsidDel="0017441D" w:rsidRDefault="0072176D" w:rsidP="00A8459A">
      <w:pPr>
        <w:numPr>
          <w:ilvl w:val="0"/>
          <w:numId w:val="9"/>
        </w:numPr>
        <w:spacing w:before="100" w:beforeAutospacing="1" w:after="100" w:afterAutospacing="1" w:line="240" w:lineRule="auto"/>
        <w:jc w:val="left"/>
      </w:pPr>
      <w:r w:rsidRPr="00135461" w:rsidDel="0017441D">
        <w:t>telefonisch op het nummer 02-741 84 00 tussen 8u en 16u30 op werkdagen,</w:t>
      </w:r>
    </w:p>
    <w:p w14:paraId="4CEB4C97" w14:textId="40B6BC2B" w:rsidR="0072176D" w:rsidRPr="00135461" w:rsidDel="0017441D" w:rsidRDefault="0072176D" w:rsidP="00A8459A">
      <w:pPr>
        <w:numPr>
          <w:ilvl w:val="0"/>
          <w:numId w:val="9"/>
        </w:numPr>
        <w:spacing w:before="100" w:beforeAutospacing="1" w:after="100" w:afterAutospacing="1" w:line="240" w:lineRule="auto"/>
        <w:jc w:val="left"/>
      </w:pPr>
      <w:r w:rsidRPr="00135461" w:rsidDel="0017441D">
        <w:lastRenderedPageBreak/>
        <w:t xml:space="preserve">via mail aan: </w:t>
      </w:r>
      <w:hyperlink r:id="rId44" w:history="1">
        <w:r w:rsidRPr="00135461" w:rsidDel="0017441D">
          <w:rPr>
            <w:rStyle w:val="Hyperlink"/>
          </w:rPr>
          <w:t>servicedesk@ksz-bcss.fgov.be</w:t>
        </w:r>
      </w:hyperlink>
      <w:r w:rsidRPr="00135461" w:rsidDel="0017441D">
        <w:t>.</w:t>
      </w:r>
    </w:p>
    <w:p w14:paraId="79E62574" w14:textId="5A25F1B4" w:rsidR="0072176D" w:rsidRPr="00135461" w:rsidDel="0017441D" w:rsidRDefault="00D7266E" w:rsidP="0072176D">
      <w:r w:rsidRPr="00135461" w:rsidDel="0017441D">
        <w:t>en vermeld daarbij de volgende informatie:</w:t>
      </w:r>
    </w:p>
    <w:p w14:paraId="0D37C2DD" w14:textId="5529C50A" w:rsidR="00D7266E" w:rsidRPr="00135461" w:rsidDel="0017441D" w:rsidRDefault="00F923E1" w:rsidP="00A8459A">
      <w:pPr>
        <w:pStyle w:val="ListParagraph"/>
        <w:numPr>
          <w:ilvl w:val="0"/>
          <w:numId w:val="10"/>
        </w:numPr>
        <w:spacing w:after="0" w:line="240" w:lineRule="auto"/>
      </w:pPr>
      <w:r w:rsidDel="0017441D">
        <w:t>SOAP</w:t>
      </w:r>
      <w:r w:rsidR="0072176D" w:rsidRPr="00135461" w:rsidDel="0017441D">
        <w:t xml:space="preserve">-berichten (request en antwoord) </w:t>
      </w:r>
    </w:p>
    <w:p w14:paraId="2F3B452B" w14:textId="3E78E347" w:rsidR="0072176D" w:rsidRPr="00135461" w:rsidDel="0017441D" w:rsidRDefault="0072176D" w:rsidP="00A8459A">
      <w:pPr>
        <w:pStyle w:val="ListParagraph"/>
        <w:numPr>
          <w:ilvl w:val="0"/>
          <w:numId w:val="10"/>
        </w:numPr>
        <w:spacing w:after="0" w:line="240" w:lineRule="auto"/>
      </w:pPr>
      <w:r w:rsidRPr="00135461" w:rsidDel="0017441D">
        <w:t>ticket van het bericht, met name het KSZ-ticket (bij voorkeur) of de referentie van het bericht dat door de klant zelf werd toegevoegd</w:t>
      </w:r>
    </w:p>
    <w:p w14:paraId="0FD954E5" w14:textId="1ABF4560" w:rsidR="0072176D" w:rsidRPr="00135461" w:rsidDel="0017441D" w:rsidRDefault="0072176D" w:rsidP="00A8459A">
      <w:pPr>
        <w:pStyle w:val="ListParagraph"/>
        <w:numPr>
          <w:ilvl w:val="0"/>
          <w:numId w:val="10"/>
        </w:numPr>
        <w:spacing w:after="0" w:line="240" w:lineRule="auto"/>
      </w:pPr>
      <w:r w:rsidRPr="00135461" w:rsidDel="0017441D">
        <w:t>datum en uur van de raadpleging</w:t>
      </w:r>
    </w:p>
    <w:p w14:paraId="1F9A999A" w14:textId="2EB1A710" w:rsidR="009B63CC" w:rsidRPr="00135461" w:rsidDel="0017441D" w:rsidRDefault="00DA741C" w:rsidP="00A8459A">
      <w:pPr>
        <w:pStyle w:val="ListParagraph"/>
        <w:numPr>
          <w:ilvl w:val="0"/>
          <w:numId w:val="10"/>
        </w:numPr>
        <w:spacing w:after="0" w:line="240" w:lineRule="auto"/>
      </w:pPr>
      <w:r w:rsidRPr="00135461" w:rsidDel="0017441D">
        <w:t>URL of naam van de dienst alsook omgeving.</w:t>
      </w:r>
    </w:p>
    <w:p w14:paraId="09037C92" w14:textId="19392F3D" w:rsidR="0072176D" w:rsidRPr="00F923E1" w:rsidDel="0017441D" w:rsidRDefault="0072176D" w:rsidP="00A8459A">
      <w:pPr>
        <w:pStyle w:val="ListParagraph"/>
        <w:numPr>
          <w:ilvl w:val="0"/>
          <w:numId w:val="10"/>
        </w:numPr>
        <w:spacing w:after="0" w:line="240" w:lineRule="auto"/>
      </w:pPr>
      <w:r w:rsidRPr="00135461" w:rsidDel="0017441D">
        <w:t>De omgeving waarin het probleem zich voordoet (acceptatie of productie)</w:t>
      </w:r>
    </w:p>
    <w:p w14:paraId="65CE956C" w14:textId="462A05CD" w:rsidR="000F5326" w:rsidRPr="00F923E1" w:rsidDel="0017441D" w:rsidRDefault="0072176D" w:rsidP="00A8459A">
      <w:pPr>
        <w:pStyle w:val="ListParagraph"/>
        <w:numPr>
          <w:ilvl w:val="0"/>
          <w:numId w:val="10"/>
        </w:numPr>
        <w:spacing w:after="0" w:line="240" w:lineRule="auto"/>
      </w:pPr>
      <w:r w:rsidRPr="00135461" w:rsidDel="0017441D">
        <w:t>Meer informatie over de service desk vindt u op onze website.</w:t>
      </w:r>
    </w:p>
    <w:p w14:paraId="41474CC4" w14:textId="6755042B" w:rsidR="00DC3A50" w:rsidRDefault="00DC3A50" w:rsidP="006E0886">
      <w:pPr>
        <w:pStyle w:val="Heading1"/>
        <w:spacing w:after="240"/>
        <w:ind w:left="357" w:hanging="357"/>
      </w:pPr>
      <w:bookmarkStart w:id="174" w:name="_Toc222925785"/>
      <w:r>
        <w:t>Openstaande punten</w:t>
      </w:r>
      <w:bookmarkEnd w:id="174"/>
    </w:p>
    <w:tbl>
      <w:tblPr>
        <w:tblW w:w="9243" w:type="dxa"/>
        <w:tblInd w:w="108"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4A0" w:firstRow="1" w:lastRow="0" w:firstColumn="1" w:lastColumn="0" w:noHBand="0" w:noVBand="1"/>
      </w:tblPr>
      <w:tblGrid>
        <w:gridCol w:w="6124"/>
        <w:gridCol w:w="3119"/>
      </w:tblGrid>
      <w:tr w:rsidR="00EB1DED" w:rsidRPr="00B6790A" w14:paraId="3FF809DB" w14:textId="77777777" w:rsidTr="002D7046">
        <w:tc>
          <w:tcPr>
            <w:tcW w:w="6124" w:type="dxa"/>
            <w:tcBorders>
              <w:top w:val="single" w:sz="4" w:space="0" w:color="018AC0"/>
              <w:left w:val="single" w:sz="4" w:space="0" w:color="018AC0"/>
              <w:bottom w:val="single" w:sz="4" w:space="0" w:color="018AC0"/>
              <w:right w:val="single" w:sz="4" w:space="0" w:color="FFFFFF"/>
            </w:tcBorders>
            <w:shd w:val="clear" w:color="auto" w:fill="018AC0"/>
          </w:tcPr>
          <w:p w14:paraId="7B516A53" w14:textId="77777777" w:rsidR="00EB1DED" w:rsidRPr="00B6790A" w:rsidRDefault="00EB1DED" w:rsidP="0011326D">
            <w:pPr>
              <w:spacing w:after="0" w:line="240" w:lineRule="auto"/>
              <w:rPr>
                <w:b/>
                <w:color w:val="FFFFFF"/>
              </w:rPr>
            </w:pPr>
            <w:r w:rsidRPr="00B6790A">
              <w:rPr>
                <w:b/>
                <w:color w:val="FFFFFF"/>
              </w:rPr>
              <w:t>Issue description</w:t>
            </w:r>
          </w:p>
        </w:tc>
        <w:tc>
          <w:tcPr>
            <w:tcW w:w="3119" w:type="dxa"/>
            <w:tcBorders>
              <w:top w:val="single" w:sz="4" w:space="0" w:color="018AC0"/>
              <w:left w:val="single" w:sz="4" w:space="0" w:color="FFFFFF"/>
              <w:bottom w:val="single" w:sz="4" w:space="0" w:color="018AC0"/>
              <w:right w:val="single" w:sz="4" w:space="0" w:color="018AC0"/>
            </w:tcBorders>
            <w:shd w:val="clear" w:color="auto" w:fill="018AC0"/>
          </w:tcPr>
          <w:p w14:paraId="7D68FE7D" w14:textId="77777777" w:rsidR="00EB1DED" w:rsidRPr="00B6790A" w:rsidRDefault="00EB1DED" w:rsidP="0011326D">
            <w:pPr>
              <w:spacing w:after="0" w:line="240" w:lineRule="auto"/>
              <w:rPr>
                <w:b/>
                <w:color w:val="FFFFFF"/>
              </w:rPr>
            </w:pPr>
            <w:r w:rsidRPr="00B6790A">
              <w:rPr>
                <w:b/>
                <w:color w:val="FFFFFF"/>
              </w:rPr>
              <w:t>Assigned to</w:t>
            </w:r>
          </w:p>
        </w:tc>
      </w:tr>
      <w:tr w:rsidR="00634A63" w:rsidRPr="00634A63" w14:paraId="37535FD1" w14:textId="77777777" w:rsidTr="002D7046">
        <w:tc>
          <w:tcPr>
            <w:tcW w:w="6124" w:type="dxa"/>
            <w:shd w:val="clear" w:color="auto" w:fill="FFFFFF"/>
          </w:tcPr>
          <w:p w14:paraId="3FBC61C4" w14:textId="54B9E9A8" w:rsidR="00634A63" w:rsidRDefault="00634A63" w:rsidP="00EB1DED">
            <w:pPr>
              <w:spacing w:after="0" w:line="240" w:lineRule="auto"/>
            </w:pPr>
            <w:r>
              <w:t xml:space="preserve">Aanpassing aan PID nog nodig, TSS wel aangepast : </w:t>
            </w:r>
          </w:p>
          <w:p w14:paraId="7D8BABA7" w14:textId="77777777" w:rsidR="00634A63" w:rsidRDefault="00634A63" w:rsidP="00C37FE0">
            <w:pPr>
              <w:pStyle w:val="ListParagraph"/>
              <w:numPr>
                <w:ilvl w:val="0"/>
                <w:numId w:val="10"/>
              </w:numPr>
              <w:spacing w:after="0" w:line="240" w:lineRule="auto"/>
            </w:pPr>
            <w:r w:rsidRPr="006E6353">
              <w:t xml:space="preserve">de PID vermeld geen </w:t>
            </w:r>
            <w:r>
              <w:t>integratie</w:t>
            </w:r>
            <w:r w:rsidRPr="006E6353">
              <w:t>controle</w:t>
            </w:r>
            <w:r>
              <w:t xml:space="preserve"> voor het NIC als leverancier</w:t>
            </w:r>
            <w:r w:rsidRPr="006E6353">
              <w:t xml:space="preserve">. Ik vind dit vreemd in consultatie. </w:t>
            </w:r>
            <w:r>
              <w:t xml:space="preserve">Bovendien gebeurt het wel in de batch stroom. </w:t>
            </w:r>
            <w:r w:rsidRPr="006E6353">
              <w:t>Graag bevestiging.</w:t>
            </w:r>
            <w:r>
              <w:t xml:space="preserve"> </w:t>
            </w:r>
          </w:p>
          <w:p w14:paraId="1B119EDB" w14:textId="77777777" w:rsidR="00634A63" w:rsidRDefault="00634A63" w:rsidP="00C37FE0">
            <w:pPr>
              <w:pStyle w:val="ListParagraph"/>
              <w:numPr>
                <w:ilvl w:val="1"/>
                <w:numId w:val="10"/>
              </w:numPr>
              <w:spacing w:after="0" w:line="240" w:lineRule="auto"/>
            </w:pPr>
            <w:r>
              <w:t>LK : Deze “geen controle” is overgeërfd uit de eerdere PID die reeds bestond. Is inderdaad niet logisch, dus ok om deze wel te voorzien.</w:t>
            </w:r>
          </w:p>
          <w:p w14:paraId="2AF5AF5B" w14:textId="1BDD7D03" w:rsidR="00634A63" w:rsidRDefault="00634A63" w:rsidP="00C37FE0">
            <w:pPr>
              <w:pStyle w:val="ListParagraph"/>
              <w:numPr>
                <w:ilvl w:val="0"/>
                <w:numId w:val="10"/>
              </w:numPr>
              <w:spacing w:after="0" w:line="240" w:lineRule="auto"/>
            </w:pPr>
            <w:r w:rsidRPr="006E6353">
              <w:t>waarom is er voor NEO:ENTREPRISE_CLOSURE geen controle in de online consult, maar wel controle ‘overlap’ in de batch ?</w:t>
            </w:r>
          </w:p>
          <w:p w14:paraId="66D4D292" w14:textId="77777777" w:rsidR="00634A63" w:rsidRDefault="00634A63" w:rsidP="00C37FE0">
            <w:pPr>
              <w:pStyle w:val="ListParagraph"/>
              <w:numPr>
                <w:ilvl w:val="1"/>
                <w:numId w:val="10"/>
              </w:numPr>
              <w:spacing w:after="0" w:line="240" w:lineRule="auto"/>
            </w:pPr>
            <w:r>
              <w:t xml:space="preserve">LK : Stond zo in bestaande PID, inderdaad beter gelijk trekken </w:t>
            </w:r>
            <w:r>
              <w:sym w:font="Wingdings" w:char="F0E8"/>
            </w:r>
            <w:r>
              <w:t xml:space="preserve"> wél IC toepassen</w:t>
            </w:r>
          </w:p>
          <w:p w14:paraId="2016D667" w14:textId="77777777" w:rsidR="00634A63" w:rsidRDefault="00634A63" w:rsidP="00C37FE0">
            <w:pPr>
              <w:pStyle w:val="ListParagraph"/>
              <w:numPr>
                <w:ilvl w:val="0"/>
                <w:numId w:val="10"/>
              </w:numPr>
              <w:spacing w:after="0" w:line="240" w:lineRule="auto"/>
            </w:pPr>
            <w:r w:rsidRPr="006E6353">
              <w:t>waarom is er voor NOAV:VACACION_RIGHTS wel controle in de online, maar geen controle in de batch?</w:t>
            </w:r>
          </w:p>
          <w:p w14:paraId="3D36D0F4" w14:textId="77777777" w:rsidR="00634A63" w:rsidRDefault="00634A63" w:rsidP="00C37FE0">
            <w:pPr>
              <w:pStyle w:val="ListParagraph"/>
              <w:numPr>
                <w:ilvl w:val="1"/>
                <w:numId w:val="10"/>
              </w:numPr>
              <w:spacing w:after="0" w:line="240" w:lineRule="auto"/>
            </w:pPr>
            <w:r>
              <w:t xml:space="preserve">LK : Stond zo in bestaande PID, inderdaad beter gelijk trekken </w:t>
            </w:r>
            <w:r>
              <w:sym w:font="Wingdings" w:char="F0E8"/>
            </w:r>
            <w:r>
              <w:t xml:space="preserve"> wél IC toepassen</w:t>
            </w:r>
          </w:p>
          <w:p w14:paraId="4BDA1F29" w14:textId="77777777" w:rsidR="00634A63" w:rsidRDefault="00634A63" w:rsidP="00C37FE0">
            <w:pPr>
              <w:pStyle w:val="ListParagraph"/>
              <w:numPr>
                <w:ilvl w:val="0"/>
                <w:numId w:val="10"/>
              </w:numPr>
              <w:spacing w:after="0" w:line="240" w:lineRule="auto"/>
            </w:pPr>
            <w:r w:rsidRPr="006E6353">
              <w:t>de hoedanigheden voor PCSA:SOCIAL_INQUIRY vermeldt enkel 1, moet dat niet 1 tot 9 zijn?</w:t>
            </w:r>
          </w:p>
          <w:p w14:paraId="0456DFF2" w14:textId="72D213AB" w:rsidR="00634A63" w:rsidRDefault="00634A63" w:rsidP="00C37FE0">
            <w:pPr>
              <w:pStyle w:val="ListParagraph"/>
              <w:numPr>
                <w:ilvl w:val="1"/>
                <w:numId w:val="10"/>
              </w:numPr>
              <w:spacing w:after="0" w:line="240" w:lineRule="auto"/>
            </w:pPr>
            <w:r w:rsidRPr="00C37FE0">
              <w:rPr>
                <w:lang w:val="nl-NL"/>
              </w:rPr>
              <w:t xml:space="preserve">LK : </w:t>
            </w:r>
            <w:r>
              <w:t xml:space="preserve">Lijkt me inderdaad 1 </w:t>
            </w:r>
            <w:r>
              <w:sym w:font="Wingdings" w:char="F0E8"/>
            </w:r>
            <w:r w:rsidR="00472D1A">
              <w:t xml:space="preserve"> 9 te moeten zijn</w:t>
            </w:r>
          </w:p>
          <w:p w14:paraId="59115BB0" w14:textId="177F290F" w:rsidR="00634A63" w:rsidRPr="00472D1A" w:rsidRDefault="00634A63" w:rsidP="00C37FE0">
            <w:pPr>
              <w:pStyle w:val="ListParagraph"/>
              <w:numPr>
                <w:ilvl w:val="0"/>
                <w:numId w:val="10"/>
              </w:numPr>
              <w:spacing w:after="0" w:line="240" w:lineRule="auto"/>
              <w:rPr>
                <w:lang w:val="en-US"/>
              </w:rPr>
            </w:pPr>
            <w:r w:rsidRPr="00634A63">
              <w:rPr>
                <w:lang w:val="en-US"/>
              </w:rPr>
              <w:t xml:space="preserve">quality code for NISSE:INVESTIGATION_RIGHTS </w:t>
            </w:r>
          </w:p>
          <w:p w14:paraId="57E5AD1B" w14:textId="77777777" w:rsidR="00634A63" w:rsidRDefault="00634A63" w:rsidP="00C37FE0">
            <w:pPr>
              <w:pStyle w:val="ListParagraph"/>
              <w:numPr>
                <w:ilvl w:val="1"/>
                <w:numId w:val="10"/>
              </w:numPr>
              <w:spacing w:after="0" w:line="240" w:lineRule="auto"/>
              <w:rPr>
                <w:lang w:val="nl-NL"/>
              </w:rPr>
            </w:pPr>
            <w:r w:rsidRPr="00C37FE0">
              <w:rPr>
                <w:lang w:val="nl-NL"/>
              </w:rPr>
              <w:t>LK : Lijkt me 102 en 106  Na te vragen</w:t>
            </w:r>
          </w:p>
          <w:p w14:paraId="541916DD" w14:textId="77777777" w:rsidR="00634A63" w:rsidRDefault="00634A63" w:rsidP="00C37FE0">
            <w:pPr>
              <w:pStyle w:val="ListParagraph"/>
              <w:numPr>
                <w:ilvl w:val="0"/>
                <w:numId w:val="10"/>
              </w:numPr>
              <w:spacing w:after="0" w:line="240" w:lineRule="auto"/>
              <w:rPr>
                <w:lang w:val="nl-NL"/>
              </w:rPr>
            </w:pPr>
            <w:r w:rsidRPr="00634A63">
              <w:rPr>
                <w:lang w:val="nl-NL"/>
              </w:rPr>
              <w:t>lc for SIGEDIS</w:t>
            </w:r>
          </w:p>
          <w:p w14:paraId="0E17536A" w14:textId="73519D6B" w:rsidR="00634A63" w:rsidRDefault="00634A63" w:rsidP="00C37FE0">
            <w:pPr>
              <w:pStyle w:val="ListParagraph"/>
              <w:numPr>
                <w:ilvl w:val="1"/>
                <w:numId w:val="10"/>
              </w:numPr>
              <w:spacing w:after="0" w:line="240" w:lineRule="auto"/>
              <w:rPr>
                <w:lang w:val="nl-NL"/>
              </w:rPr>
            </w:pPr>
            <w:r w:rsidRPr="00634A63">
              <w:rPr>
                <w:lang w:val="nl-NL"/>
              </w:rPr>
              <w:t>LK : SIGEDIS:INACTIVITY_DAYS</w:t>
            </w:r>
          </w:p>
          <w:p w14:paraId="1D110543" w14:textId="77733474" w:rsidR="002312A7" w:rsidRPr="00634A63" w:rsidRDefault="002312A7" w:rsidP="00C37FE0">
            <w:pPr>
              <w:pStyle w:val="ListParagraph"/>
              <w:numPr>
                <w:ilvl w:val="1"/>
                <w:numId w:val="10"/>
              </w:numPr>
              <w:spacing w:after="0" w:line="240" w:lineRule="auto"/>
              <w:rPr>
                <w:lang w:val="nl-NL"/>
              </w:rPr>
            </w:pPr>
            <w:r>
              <w:rPr>
                <w:lang w:val="nl-NL"/>
              </w:rPr>
              <w:t>Aanduiden dat autointegratie enkel gebeurt in de push en niet in de online</w:t>
            </w:r>
          </w:p>
          <w:p w14:paraId="6FF0743E" w14:textId="35411AEF" w:rsidR="005826ED" w:rsidRPr="00C37FE0" w:rsidRDefault="00634A63" w:rsidP="00C37FE0">
            <w:pPr>
              <w:pStyle w:val="ListParagraph"/>
              <w:numPr>
                <w:ilvl w:val="0"/>
                <w:numId w:val="10"/>
              </w:numPr>
              <w:spacing w:after="0" w:line="240" w:lineRule="auto"/>
              <w:rPr>
                <w:lang w:val="nl-NL"/>
              </w:rPr>
            </w:pPr>
            <w:r w:rsidRPr="00BB1533">
              <w:rPr>
                <w:lang w:val="nl-NL"/>
              </w:rPr>
              <w:t>Gewijzigde controle voor leverancier</w:t>
            </w:r>
            <w:r>
              <w:rPr>
                <w:lang w:val="nl-NL"/>
              </w:rPr>
              <w:t xml:space="preserve"> naar 11/1 hc 2</w:t>
            </w:r>
            <w:r w:rsidR="00F161CB">
              <w:rPr>
                <w:lang w:val="nl-NL"/>
              </w:rPr>
              <w:t xml:space="preserve"> overlap voor online en batch</w:t>
            </w:r>
          </w:p>
        </w:tc>
        <w:tc>
          <w:tcPr>
            <w:tcW w:w="3119" w:type="dxa"/>
            <w:shd w:val="clear" w:color="auto" w:fill="FFFFFF"/>
          </w:tcPr>
          <w:p w14:paraId="76A87312" w14:textId="31517600" w:rsidR="00634A63" w:rsidRPr="00C37FE0" w:rsidRDefault="00CF5CED" w:rsidP="00EB1DED">
            <w:pPr>
              <w:spacing w:after="0" w:line="240" w:lineRule="auto"/>
              <w:rPr>
                <w:rFonts w:cs="Courier New"/>
                <w:color w:val="333333"/>
                <w:lang w:val="nl-NL"/>
              </w:rPr>
            </w:pPr>
            <w:r>
              <w:rPr>
                <w:rFonts w:cs="Courier New"/>
                <w:color w:val="333333"/>
                <w:lang w:val="nl-NL"/>
              </w:rPr>
              <w:t>PPKB</w:t>
            </w:r>
          </w:p>
        </w:tc>
      </w:tr>
      <w:tr w:rsidR="005826ED" w:rsidRPr="00634A63" w14:paraId="3E6134C9" w14:textId="77777777" w:rsidTr="002D7046">
        <w:tc>
          <w:tcPr>
            <w:tcW w:w="6124" w:type="dxa"/>
            <w:shd w:val="clear" w:color="auto" w:fill="FFFFFF"/>
          </w:tcPr>
          <w:p w14:paraId="67664B68" w14:textId="12B3627F" w:rsidR="005826ED" w:rsidRPr="00C37FE0" w:rsidRDefault="005826ED" w:rsidP="00C37FE0">
            <w:pPr>
              <w:spacing w:after="0" w:line="240" w:lineRule="auto"/>
            </w:pPr>
            <w:r>
              <w:t>Andere aanpassing aan PID nog nodig</w:t>
            </w:r>
          </w:p>
          <w:p w14:paraId="2F017013" w14:textId="782AC26D" w:rsidR="005826ED" w:rsidRPr="00C37FE0" w:rsidRDefault="005826ED" w:rsidP="00C37FE0">
            <w:pPr>
              <w:pStyle w:val="ListParagraph"/>
              <w:numPr>
                <w:ilvl w:val="0"/>
                <w:numId w:val="23"/>
              </w:numPr>
              <w:spacing w:after="0" w:line="240" w:lineRule="auto"/>
            </w:pPr>
            <w:r w:rsidRPr="00C37FE0">
              <w:t>exitcode 0 toevoegen op p18</w:t>
            </w:r>
          </w:p>
          <w:p w14:paraId="5951DC86" w14:textId="0EF38351" w:rsidR="005826ED" w:rsidRPr="00C37FE0" w:rsidRDefault="005826ED" w:rsidP="00C37FE0">
            <w:pPr>
              <w:pStyle w:val="ListParagraph"/>
              <w:numPr>
                <w:ilvl w:val="0"/>
                <w:numId w:val="23"/>
              </w:numPr>
              <w:spacing w:after="0" w:line="240" w:lineRule="auto"/>
            </w:pPr>
            <w:r w:rsidRPr="00C37FE0">
              <w:lastRenderedPageBreak/>
              <w:t>minimumkwartaal op p25 aanpassen naar laatste info (2004Q1)</w:t>
            </w:r>
          </w:p>
          <w:p w14:paraId="0FEBBD2C" w14:textId="37748FCA" w:rsidR="005826ED" w:rsidRPr="00C37FE0" w:rsidRDefault="005826ED" w:rsidP="00C37FE0">
            <w:pPr>
              <w:pStyle w:val="ListParagraph"/>
              <w:numPr>
                <w:ilvl w:val="0"/>
                <w:numId w:val="23"/>
              </w:numPr>
              <w:spacing w:after="0" w:line="240" w:lineRule="auto"/>
            </w:pPr>
            <w:r w:rsidRPr="00C37FE0">
              <w:t>filtering data per klant preciseren</w:t>
            </w:r>
          </w:p>
          <w:p w14:paraId="61C4E8B2" w14:textId="77777777" w:rsidR="005826ED" w:rsidRPr="00C37FE0" w:rsidRDefault="005826ED" w:rsidP="00C37FE0">
            <w:pPr>
              <w:pStyle w:val="ListParagraph"/>
              <w:numPr>
                <w:ilvl w:val="0"/>
                <w:numId w:val="23"/>
              </w:numPr>
              <w:spacing w:after="0" w:line="240" w:lineRule="auto"/>
            </w:pPr>
            <w:r w:rsidRPr="00C37FE0">
              <w:t>sectoriele controle toevoegen voor VSI</w:t>
            </w:r>
          </w:p>
          <w:p w14:paraId="5A1FD8D8" w14:textId="13C59E78" w:rsidR="005826ED" w:rsidRPr="00C37FE0" w:rsidRDefault="005826ED" w:rsidP="00C37FE0">
            <w:pPr>
              <w:pStyle w:val="ListParagraph"/>
              <w:numPr>
                <w:ilvl w:val="0"/>
                <w:numId w:val="23"/>
              </w:numPr>
              <w:spacing w:after="0" w:line="240" w:lineRule="auto"/>
            </w:pPr>
            <w:r w:rsidRPr="00C37FE0">
              <w:t>aanduiden welke klanten reeds op basis van PID geconfigureerd moeten worden bij eerste implementatie en welke in later stadium via CR zullen komen</w:t>
            </w:r>
            <w:r>
              <w:t>, momenteel zijn alle klanten uit PID in TSS opgenomen</w:t>
            </w:r>
          </w:p>
          <w:p w14:paraId="12CEAAB1" w14:textId="4667E5B6" w:rsidR="005826ED" w:rsidRPr="00C37FE0" w:rsidRDefault="005826ED" w:rsidP="00C37FE0">
            <w:pPr>
              <w:pStyle w:val="ListParagraph"/>
              <w:numPr>
                <w:ilvl w:val="0"/>
                <w:numId w:val="23"/>
              </w:numPr>
              <w:spacing w:after="0" w:line="240" w:lineRule="auto"/>
            </w:pPr>
            <w:r w:rsidRPr="00C37FE0">
              <w:t xml:space="preserve">er moet nagekeken worden of nog andere interne diensten de A052 en A020 gebruiken =&gt; Baillif en HDIAllowance ? =&gt; hiervoor </w:t>
            </w:r>
            <w:r>
              <w:t xml:space="preserve">dient </w:t>
            </w:r>
            <w:r w:rsidRPr="00C37FE0">
              <w:t>CR opgesteld worden door ppkb in kwestie om aan te duiden welke nieuwe data geconsulteerd moet worden.</w:t>
            </w:r>
          </w:p>
          <w:p w14:paraId="1D770213" w14:textId="77777777" w:rsidR="005826ED" w:rsidRPr="00C37FE0" w:rsidRDefault="005826ED" w:rsidP="00C37FE0">
            <w:pPr>
              <w:pStyle w:val="ListParagraph"/>
              <w:numPr>
                <w:ilvl w:val="0"/>
                <w:numId w:val="23"/>
              </w:numPr>
              <w:spacing w:after="0" w:line="240" w:lineRule="auto"/>
            </w:pPr>
            <w:r w:rsidRPr="00C37FE0">
              <w:t>er moet een testplan opgesteld worden</w:t>
            </w:r>
          </w:p>
          <w:p w14:paraId="366E5331" w14:textId="6188D794" w:rsidR="002312A7" w:rsidRPr="00C37FE0" w:rsidRDefault="005826ED" w:rsidP="00C37FE0">
            <w:pPr>
              <w:pStyle w:val="ListParagraph"/>
              <w:numPr>
                <w:ilvl w:val="0"/>
                <w:numId w:val="23"/>
              </w:numPr>
              <w:spacing w:after="0" w:line="240" w:lineRule="auto"/>
            </w:pPr>
            <w:r w:rsidRPr="00C37FE0">
              <w:t>op p.29 toevoegen dat de periode uit de periodnotifications geen gelijke betekenis heeft met de periodes uit de AllowanceAttest</w:t>
            </w:r>
          </w:p>
          <w:p w14:paraId="497DD61C" w14:textId="6038F823" w:rsidR="005826ED" w:rsidRDefault="005826ED" w:rsidP="00EB1DED">
            <w:pPr>
              <w:spacing w:after="0" w:line="240" w:lineRule="auto"/>
            </w:pPr>
          </w:p>
        </w:tc>
        <w:tc>
          <w:tcPr>
            <w:tcW w:w="3119" w:type="dxa"/>
            <w:shd w:val="clear" w:color="auto" w:fill="FFFFFF"/>
          </w:tcPr>
          <w:p w14:paraId="7B8BD46C" w14:textId="25D6FC4B" w:rsidR="005826ED" w:rsidRDefault="005826ED" w:rsidP="00EB1DED">
            <w:pPr>
              <w:spacing w:after="0" w:line="240" w:lineRule="auto"/>
              <w:rPr>
                <w:rFonts w:cs="Courier New"/>
                <w:color w:val="333333"/>
                <w:lang w:val="nl-NL"/>
              </w:rPr>
            </w:pPr>
            <w:r>
              <w:rPr>
                <w:rFonts w:cs="Courier New"/>
                <w:color w:val="333333"/>
                <w:lang w:val="nl-NL"/>
              </w:rPr>
              <w:lastRenderedPageBreak/>
              <w:t>PPKB</w:t>
            </w:r>
          </w:p>
        </w:tc>
      </w:tr>
    </w:tbl>
    <w:p w14:paraId="179CB905" w14:textId="4C8671DF" w:rsidR="000D0077" w:rsidRDefault="000D0077" w:rsidP="000D0077">
      <w:pPr>
        <w:pStyle w:val="Heading1"/>
        <w:spacing w:after="240"/>
        <w:ind w:left="357" w:hanging="357"/>
      </w:pPr>
      <w:bookmarkStart w:id="175" w:name="_Toc222925786"/>
      <w:bookmarkStart w:id="176" w:name="_Toc490037331"/>
      <w:r>
        <w:t>Gesloten punten</w:t>
      </w:r>
      <w:bookmarkEnd w:id="175"/>
    </w:p>
    <w:tbl>
      <w:tblPr>
        <w:tblW w:w="9243" w:type="dxa"/>
        <w:tblInd w:w="108"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4A0" w:firstRow="1" w:lastRow="0" w:firstColumn="1" w:lastColumn="0" w:noHBand="0" w:noVBand="1"/>
      </w:tblPr>
      <w:tblGrid>
        <w:gridCol w:w="7258"/>
        <w:gridCol w:w="1985"/>
      </w:tblGrid>
      <w:tr w:rsidR="000D0077" w:rsidRPr="00B6790A" w14:paraId="554E603A" w14:textId="77777777" w:rsidTr="005822BC">
        <w:tc>
          <w:tcPr>
            <w:tcW w:w="7258" w:type="dxa"/>
            <w:tcBorders>
              <w:top w:val="single" w:sz="4" w:space="0" w:color="018AC0"/>
              <w:left w:val="single" w:sz="4" w:space="0" w:color="018AC0"/>
              <w:bottom w:val="single" w:sz="4" w:space="0" w:color="018AC0"/>
              <w:right w:val="single" w:sz="4" w:space="0" w:color="FFFFFF"/>
            </w:tcBorders>
            <w:shd w:val="clear" w:color="auto" w:fill="018AC0"/>
          </w:tcPr>
          <w:p w14:paraId="7272A48B" w14:textId="77777777" w:rsidR="000D0077" w:rsidRPr="00B6790A" w:rsidRDefault="000D0077" w:rsidP="005822BC">
            <w:pPr>
              <w:spacing w:after="0" w:line="240" w:lineRule="auto"/>
              <w:rPr>
                <w:b/>
                <w:color w:val="FFFFFF"/>
              </w:rPr>
            </w:pPr>
            <w:r w:rsidRPr="00B6790A">
              <w:rPr>
                <w:b/>
                <w:color w:val="FFFFFF"/>
              </w:rPr>
              <w:t>Issue description</w:t>
            </w:r>
          </w:p>
        </w:tc>
        <w:tc>
          <w:tcPr>
            <w:tcW w:w="1985" w:type="dxa"/>
            <w:tcBorders>
              <w:top w:val="single" w:sz="4" w:space="0" w:color="018AC0"/>
              <w:left w:val="single" w:sz="4" w:space="0" w:color="FFFFFF"/>
              <w:bottom w:val="single" w:sz="4" w:space="0" w:color="018AC0"/>
              <w:right w:val="single" w:sz="4" w:space="0" w:color="018AC0"/>
            </w:tcBorders>
            <w:shd w:val="clear" w:color="auto" w:fill="018AC0"/>
          </w:tcPr>
          <w:p w14:paraId="331F5D63" w14:textId="6080218E" w:rsidR="000D0077" w:rsidRPr="00B6790A" w:rsidRDefault="000D0077" w:rsidP="005822BC">
            <w:pPr>
              <w:spacing w:after="0" w:line="240" w:lineRule="auto"/>
              <w:rPr>
                <w:b/>
                <w:color w:val="FFFFFF"/>
              </w:rPr>
            </w:pPr>
            <w:r>
              <w:rPr>
                <w:b/>
                <w:color w:val="FFFFFF"/>
              </w:rPr>
              <w:t>Solution</w:t>
            </w:r>
          </w:p>
        </w:tc>
      </w:tr>
      <w:tr w:rsidR="000D0077" w:rsidRPr="00B6790A" w14:paraId="4F19C51E" w14:textId="77777777" w:rsidTr="00D01A63">
        <w:tc>
          <w:tcPr>
            <w:tcW w:w="7258" w:type="dxa"/>
            <w:shd w:val="clear" w:color="auto" w:fill="D9D9D9" w:themeFill="background1" w:themeFillShade="D9"/>
          </w:tcPr>
          <w:p w14:paraId="3ACE72ED" w14:textId="75C3D15F" w:rsidR="000D0077" w:rsidRPr="00B6790A" w:rsidRDefault="000D0077" w:rsidP="000D0077">
            <w:pPr>
              <w:pStyle w:val="CommentText"/>
              <w:rPr>
                <w:rFonts w:ascii="Courier New" w:hAnsi="Courier New" w:cs="Courier New"/>
                <w:color w:val="333333"/>
              </w:rPr>
            </w:pPr>
            <w:r w:rsidRPr="00757E99">
              <w:rPr>
                <w:rFonts w:asciiTheme="minorHAnsi" w:eastAsiaTheme="minorHAnsi" w:hAnsiTheme="minorHAnsi" w:cstheme="minorBidi"/>
                <w:sz w:val="22"/>
                <w:szCs w:val="22"/>
                <w:lang w:eastAsia="en-US"/>
              </w:rPr>
              <w:t xml:space="preserve">ISSUE @ </w:t>
            </w:r>
            <w:r>
              <w:rPr>
                <w:rFonts w:asciiTheme="minorHAnsi" w:eastAsiaTheme="minorHAnsi" w:hAnsiTheme="minorHAnsi" w:cstheme="minorBidi"/>
                <w:sz w:val="22"/>
                <w:szCs w:val="22"/>
                <w:lang w:eastAsia="en-US"/>
              </w:rPr>
              <w:t>NIC</w:t>
            </w:r>
            <w:r w:rsidRPr="00757E99">
              <w:rPr>
                <w:rFonts w:asciiTheme="minorHAnsi" w:eastAsiaTheme="minorHAnsi" w:hAnsiTheme="minorHAnsi" w:cstheme="minorBidi"/>
                <w:sz w:val="22"/>
                <w:szCs w:val="22"/>
                <w:lang w:eastAsia="en-US"/>
              </w:rPr>
              <w:t xml:space="preserve"> : Wat gebeurt er in de consultatie (AAC)  wanneer de persoon veranderde van VI voor het opgevraagd kwartaal ? Welk VI zal dan antwoorden voor het kwartaal en zal dit dan telkens voor heel het kwartaal gelden?</w:t>
            </w:r>
          </w:p>
        </w:tc>
        <w:tc>
          <w:tcPr>
            <w:tcW w:w="1985" w:type="dxa"/>
            <w:shd w:val="clear" w:color="auto" w:fill="D9D9D9" w:themeFill="background1" w:themeFillShade="D9"/>
          </w:tcPr>
          <w:p w14:paraId="1D1BD07B" w14:textId="08F5F5AD" w:rsidR="000D0077" w:rsidRPr="00B6790A" w:rsidRDefault="000D0077" w:rsidP="005822BC">
            <w:pPr>
              <w:spacing w:after="0" w:line="240" w:lineRule="auto"/>
              <w:rPr>
                <w:rFonts w:cs="Courier New"/>
                <w:color w:val="333333"/>
              </w:rPr>
            </w:pPr>
            <w:r>
              <w:rPr>
                <w:rFonts w:cs="Courier New"/>
                <w:color w:val="333333"/>
              </w:rPr>
              <w:t>NIC bevestigt dat wijziging van VI slechts gebeurt bij kwartaalwissel. Er is dus altijd maximaal één VI die verantwoordelijk is voor het kwartaal.</w:t>
            </w:r>
          </w:p>
        </w:tc>
      </w:tr>
      <w:tr w:rsidR="00011FD1" w:rsidRPr="00BB1533" w14:paraId="6ADC1D94" w14:textId="77777777" w:rsidTr="00D01A63">
        <w:tc>
          <w:tcPr>
            <w:tcW w:w="7258" w:type="dxa"/>
            <w:shd w:val="clear" w:color="auto" w:fill="D9D9D9" w:themeFill="background1" w:themeFillShade="D9"/>
          </w:tcPr>
          <w:p w14:paraId="5FDCECA1" w14:textId="137064A0" w:rsidR="00011FD1" w:rsidRPr="00BB1533" w:rsidRDefault="00011FD1" w:rsidP="000D0077">
            <w:pPr>
              <w:pStyle w:val="CommentText"/>
              <w:rPr>
                <w:rFonts w:asciiTheme="minorHAnsi" w:eastAsiaTheme="minorHAnsi" w:hAnsiTheme="minorHAnsi" w:cstheme="minorBidi"/>
                <w:sz w:val="22"/>
                <w:szCs w:val="22"/>
                <w:lang w:val="en-US" w:eastAsia="en-US"/>
              </w:rPr>
            </w:pPr>
            <w:r w:rsidRPr="00C37FE0">
              <w:rPr>
                <w:rFonts w:asciiTheme="minorHAnsi" w:eastAsiaTheme="minorHAnsi" w:hAnsiTheme="minorHAnsi" w:cstheme="minorBidi"/>
                <w:sz w:val="22"/>
                <w:szCs w:val="22"/>
                <w:lang w:val="en-US" w:eastAsia="en-US"/>
              </w:rPr>
              <w:t>ISSUE @ PPKB : period for automatic integration for SIGEDIS</w:t>
            </w:r>
          </w:p>
        </w:tc>
        <w:tc>
          <w:tcPr>
            <w:tcW w:w="1985" w:type="dxa"/>
            <w:shd w:val="clear" w:color="auto" w:fill="D9D9D9" w:themeFill="background1" w:themeFillShade="D9"/>
          </w:tcPr>
          <w:p w14:paraId="396ECDDB" w14:textId="74ACDEA1" w:rsidR="00011FD1" w:rsidRPr="00BB1533" w:rsidRDefault="00011FD1" w:rsidP="005822BC">
            <w:pPr>
              <w:spacing w:after="0" w:line="240" w:lineRule="auto"/>
              <w:rPr>
                <w:rFonts w:cs="Courier New"/>
                <w:color w:val="333333"/>
                <w:lang w:val="en-US"/>
              </w:rPr>
            </w:pPr>
            <w:r>
              <w:rPr>
                <w:rFonts w:cs="Courier New"/>
                <w:color w:val="333333"/>
                <w:lang w:val="en-US"/>
              </w:rPr>
              <w:t>kwartaal</w:t>
            </w:r>
          </w:p>
        </w:tc>
      </w:tr>
    </w:tbl>
    <w:p w14:paraId="6758D0B2" w14:textId="77777777" w:rsidR="004950FD" w:rsidRDefault="004950FD" w:rsidP="004950FD">
      <w:pPr>
        <w:pStyle w:val="Heading1"/>
      </w:pPr>
      <w:bookmarkStart w:id="177" w:name="_Toc222925787"/>
      <w:r>
        <w:t>Best practises</w:t>
      </w:r>
      <w:bookmarkEnd w:id="176"/>
      <w:bookmarkEnd w:id="177"/>
    </w:p>
    <w:p w14:paraId="554B202B" w14:textId="77777777" w:rsidR="004950FD" w:rsidRDefault="004950FD" w:rsidP="00AB7002">
      <w:pPr>
        <w:pStyle w:val="Heading2"/>
        <w:rPr>
          <w:lang w:val="fr-BE"/>
        </w:rPr>
      </w:pPr>
      <w:bookmarkStart w:id="178" w:name="_Toc490037332"/>
      <w:bookmarkStart w:id="179" w:name="_Toc222925788"/>
      <w:r>
        <w:rPr>
          <w:lang w:val="fr-BE"/>
        </w:rPr>
        <w:t>Validatie t.o.v. WSDL</w:t>
      </w:r>
      <w:bookmarkEnd w:id="178"/>
      <w:bookmarkEnd w:id="179"/>
    </w:p>
    <w:p w14:paraId="3E1DF3DA" w14:textId="77777777" w:rsidR="004950FD" w:rsidRDefault="004950FD" w:rsidP="004950FD">
      <w:r w:rsidRPr="004950FD">
        <w:t xml:space="preserve">Wij vragen aan de partners om een validatie te doen van elk bericht t.o.v. </w:t>
      </w:r>
      <w:r>
        <w:t>het WSDL-bestand. Elk bericht dat niet voldoet aan het contract van de dienst, wordt immers geweigerd.</w:t>
      </w:r>
    </w:p>
    <w:p w14:paraId="1E20D10F" w14:textId="77777777" w:rsidR="00AF5456" w:rsidRDefault="00AF5456" w:rsidP="00AB7002">
      <w:pPr>
        <w:pStyle w:val="Heading2"/>
      </w:pPr>
      <w:bookmarkStart w:id="180" w:name="_Toc222925789"/>
      <w:r>
        <w:t>Datum formaat</w:t>
      </w:r>
      <w:bookmarkEnd w:id="180"/>
    </w:p>
    <w:p w14:paraId="6C00DE46" w14:textId="77777777" w:rsidR="00AF5456" w:rsidRPr="004950FD" w:rsidRDefault="00AF5456" w:rsidP="00AD2F9B">
      <w:pPr>
        <w:autoSpaceDE w:val="0"/>
        <w:autoSpaceDN w:val="0"/>
        <w:spacing w:before="40" w:after="40" w:line="240" w:lineRule="auto"/>
      </w:pPr>
      <w:r w:rsidRPr="00CF5C65">
        <w:t>Het wordt ten zeerste aangeraden om geen tijdzone of "Z" toe te voegen in datumvelden van het formaat “xs:date”.</w:t>
      </w:r>
      <w:r>
        <w:t xml:space="preserve"> I</w:t>
      </w:r>
      <w:r w:rsidRPr="002A5EFB">
        <w:t>n sommige contexten/programma's kan het zijn dat de tijdzone meetelt, met een andere datum dan de bedoelde datum als resultaat</w:t>
      </w:r>
      <w:r>
        <w:t>.</w:t>
      </w:r>
    </w:p>
    <w:p w14:paraId="3686CF3A" w14:textId="77777777" w:rsidR="006A7FC2" w:rsidRDefault="006A7FC2">
      <w:pPr>
        <w:jc w:val="left"/>
        <w:rPr>
          <w:rFonts w:asciiTheme="majorHAnsi" w:eastAsiaTheme="majorEastAsia" w:hAnsiTheme="majorHAnsi" w:cstheme="majorBidi"/>
          <w:b/>
          <w:bCs/>
          <w:color w:val="585858"/>
          <w:sz w:val="28"/>
          <w:szCs w:val="28"/>
        </w:rPr>
      </w:pPr>
      <w:r>
        <w:lastRenderedPageBreak/>
        <w:br w:type="page"/>
      </w:r>
    </w:p>
    <w:p w14:paraId="785C1B9D" w14:textId="470DB09D" w:rsidR="006E0886" w:rsidRPr="00135461" w:rsidRDefault="006E0886" w:rsidP="006E0886">
      <w:pPr>
        <w:pStyle w:val="Heading1"/>
        <w:spacing w:after="240"/>
        <w:ind w:left="357" w:hanging="357"/>
      </w:pPr>
      <w:bookmarkStart w:id="181" w:name="_Toc222925790"/>
      <w:r w:rsidRPr="00135461">
        <w:lastRenderedPageBreak/>
        <w:t>Bijlage</w:t>
      </w:r>
      <w:bookmarkEnd w:id="173"/>
      <w:r w:rsidRPr="00135461">
        <w:t>n</w:t>
      </w:r>
      <w:bookmarkEnd w:id="181"/>
    </w:p>
    <w:p w14:paraId="44C7F310" w14:textId="5C4027FF" w:rsidR="006A7FC2" w:rsidRDefault="006A7FC2" w:rsidP="00AB7002">
      <w:pPr>
        <w:pStyle w:val="Heading2"/>
      </w:pPr>
      <w:bookmarkStart w:id="182" w:name="_Codes_du_statut"/>
      <w:bookmarkStart w:id="183" w:name="_Toc479335360"/>
      <w:bookmarkStart w:id="184" w:name="_Toc479342974"/>
      <w:bookmarkStart w:id="185" w:name="_Toc479335361"/>
      <w:bookmarkStart w:id="186" w:name="_Toc479342975"/>
      <w:bookmarkStart w:id="187" w:name="_Toc479335378"/>
      <w:bookmarkStart w:id="188" w:name="_Toc479342992"/>
      <w:bookmarkStart w:id="189" w:name="_Ref99740505"/>
      <w:bookmarkStart w:id="190" w:name="_Toc222925791"/>
      <w:bookmarkEnd w:id="182"/>
      <w:bookmarkEnd w:id="183"/>
      <w:bookmarkEnd w:id="184"/>
      <w:bookmarkEnd w:id="185"/>
      <w:bookmarkEnd w:id="186"/>
      <w:bookmarkEnd w:id="187"/>
      <w:bookmarkEnd w:id="188"/>
      <w:r>
        <w:t>TransformatieTabel KSZ &lt;-&gt; NIC</w:t>
      </w:r>
      <w:bookmarkEnd w:id="189"/>
      <w:bookmarkEnd w:id="190"/>
    </w:p>
    <w:p w14:paraId="244B5853" w14:textId="4708EFD4" w:rsidR="006A7FC2" w:rsidRDefault="006A7FC2" w:rsidP="006A7FC2">
      <w:pPr>
        <w:rPr>
          <w:lang w:val="nl-NL"/>
        </w:rPr>
      </w:pPr>
      <w:r>
        <w:t xml:space="preserve">Deze tabel toont de (minieme) verschillen in naamgeving tussen de elementen in het antwoord van KSZ </w:t>
      </w:r>
      <w:r w:rsidRPr="006A7FC2">
        <w:t>(HdiIndemnityAllowance.consultAttest) en het antwoord van NIC (</w:t>
      </w:r>
      <w:r w:rsidRPr="006A7FC2">
        <w:rPr>
          <w:lang w:val="nl-NL"/>
        </w:rPr>
        <w:t>AllowanceAttestationConsultation). Dit is nodig om het verschil in terminologie tussen het document van het NIC (</w:t>
      </w:r>
      <w:r w:rsidRPr="006A7FC2">
        <w:t xml:space="preserve">Zie </w:t>
      </w:r>
      <w:r w:rsidRPr="006A7FC2">
        <w:rPr>
          <w:i/>
        </w:rPr>
        <w:fldChar w:fldCharType="begin"/>
      </w:r>
      <w:r w:rsidRPr="006A7FC2">
        <w:rPr>
          <w:i/>
        </w:rPr>
        <w:instrText xml:space="preserve"> REF _Ref98527802 \r \h  \* MERGEFORMAT </w:instrText>
      </w:r>
      <w:r w:rsidRPr="006A7FC2">
        <w:rPr>
          <w:i/>
        </w:rPr>
      </w:r>
      <w:r w:rsidRPr="006A7FC2">
        <w:rPr>
          <w:i/>
        </w:rPr>
        <w:fldChar w:fldCharType="separate"/>
      </w:r>
      <w:r w:rsidR="00F02AC7">
        <w:rPr>
          <w:i/>
        </w:rPr>
        <w:t>[5]</w:t>
      </w:r>
      <w:r w:rsidRPr="006A7FC2">
        <w:rPr>
          <w:i/>
        </w:rPr>
        <w:fldChar w:fldCharType="end"/>
      </w:r>
      <w:r w:rsidRPr="006A7FC2">
        <w:rPr>
          <w:i/>
        </w:rPr>
        <w:t xml:space="preserve"> </w:t>
      </w:r>
      <w:r w:rsidRPr="006A7FC2">
        <w:rPr>
          <w:i/>
        </w:rPr>
        <w:fldChar w:fldCharType="begin"/>
      </w:r>
      <w:r w:rsidRPr="006A7FC2">
        <w:rPr>
          <w:i/>
        </w:rPr>
        <w:instrText xml:space="preserve"> REF _Ref98527802 \h  \* MERGEFORMAT </w:instrText>
      </w:r>
      <w:r w:rsidRPr="006A7FC2">
        <w:rPr>
          <w:i/>
        </w:rPr>
      </w:r>
      <w:r w:rsidRPr="006A7FC2">
        <w:rPr>
          <w:i/>
        </w:rPr>
        <w:fldChar w:fldCharType="separate"/>
      </w:r>
      <w:r w:rsidR="00F02AC7" w:rsidRPr="00F02AC7">
        <w:rPr>
          <w:i/>
        </w:rPr>
        <w:t>Beschrijving business AA_AP 20260119.docx</w:t>
      </w:r>
      <w:r w:rsidRPr="006A7FC2">
        <w:rPr>
          <w:i/>
        </w:rPr>
        <w:fldChar w:fldCharType="end"/>
      </w:r>
      <w:r w:rsidRPr="006A7FC2">
        <w:t xml:space="preserve">) </w:t>
      </w:r>
      <w:r w:rsidRPr="006A7FC2">
        <w:rPr>
          <w:lang w:val="nl-NL"/>
        </w:rPr>
        <w:t>en dit</w:t>
      </w:r>
      <w:r>
        <w:rPr>
          <w:lang w:val="nl-NL"/>
        </w:rPr>
        <w:t xml:space="preserve"> document te verduidelijken.</w:t>
      </w:r>
    </w:p>
    <w:tbl>
      <w:tblPr>
        <w:tblStyle w:val="BCSSTable"/>
        <w:tblW w:w="9351" w:type="dxa"/>
        <w:tblLook w:val="04A0" w:firstRow="1" w:lastRow="0" w:firstColumn="1" w:lastColumn="0" w:noHBand="0" w:noVBand="1"/>
      </w:tblPr>
      <w:tblGrid>
        <w:gridCol w:w="2405"/>
        <w:gridCol w:w="6946"/>
      </w:tblGrid>
      <w:tr w:rsidR="00B814EC" w14:paraId="76016E7A" w14:textId="77777777" w:rsidTr="00B814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A7D258F" w14:textId="15CAA65E" w:rsidR="00B814EC" w:rsidRDefault="003E2F51" w:rsidP="00493F4A">
            <w:pPr>
              <w:rPr>
                <w:lang w:val="nl-NL"/>
              </w:rPr>
            </w:pPr>
            <w:r>
              <w:rPr>
                <w:lang w:val="nl-NL"/>
              </w:rPr>
              <w:t>KleurCode</w:t>
            </w:r>
          </w:p>
        </w:tc>
        <w:tc>
          <w:tcPr>
            <w:tcW w:w="6946" w:type="dxa"/>
          </w:tcPr>
          <w:p w14:paraId="6E16A694" w14:textId="38A5426F" w:rsidR="00B814EC" w:rsidRDefault="003E2F51" w:rsidP="00493F4A">
            <w:pPr>
              <w:cnfStyle w:val="100000000000" w:firstRow="1" w:lastRow="0" w:firstColumn="0" w:lastColumn="0" w:oddVBand="0" w:evenVBand="0" w:oddHBand="0" w:evenHBand="0" w:firstRowFirstColumn="0" w:firstRowLastColumn="0" w:lastRowFirstColumn="0" w:lastRowLastColumn="0"/>
              <w:rPr>
                <w:lang w:val="nl-NL"/>
              </w:rPr>
            </w:pPr>
            <w:r>
              <w:rPr>
                <w:lang w:val="nl-NL"/>
              </w:rPr>
              <w:t>Beschrijving</w:t>
            </w:r>
          </w:p>
        </w:tc>
      </w:tr>
      <w:tr w:rsidR="00B814EC" w14:paraId="32F9A1F0" w14:textId="77777777" w:rsidTr="00B814EC">
        <w:tc>
          <w:tcPr>
            <w:cnfStyle w:val="001000000000" w:firstRow="0" w:lastRow="0" w:firstColumn="1" w:lastColumn="0" w:oddVBand="0" w:evenVBand="0" w:oddHBand="0" w:evenHBand="0" w:firstRowFirstColumn="0" w:firstRowLastColumn="0" w:lastRowFirstColumn="0" w:lastRowLastColumn="0"/>
            <w:tcW w:w="2405" w:type="dxa"/>
          </w:tcPr>
          <w:p w14:paraId="13E697D8" w14:textId="057817E3" w:rsidR="00B814EC" w:rsidRDefault="00B814EC" w:rsidP="00493F4A">
            <w:pPr>
              <w:rPr>
                <w:lang w:val="nl-NL"/>
              </w:rPr>
            </w:pPr>
            <w:r>
              <w:rPr>
                <w:lang w:val="nl-NL"/>
              </w:rPr>
              <w:t>Geen kleur</w:t>
            </w:r>
          </w:p>
        </w:tc>
        <w:tc>
          <w:tcPr>
            <w:tcW w:w="6946" w:type="dxa"/>
          </w:tcPr>
          <w:p w14:paraId="105BF604" w14:textId="4A461E7B" w:rsidR="00B814EC" w:rsidRDefault="00B814EC" w:rsidP="00493F4A">
            <w:pPr>
              <w:cnfStyle w:val="000000000000" w:firstRow="0" w:lastRow="0" w:firstColumn="0" w:lastColumn="0" w:oddVBand="0" w:evenVBand="0" w:oddHBand="0" w:evenHBand="0" w:firstRowFirstColumn="0" w:firstRowLastColumn="0" w:lastRowFirstColumn="0" w:lastRowLastColumn="0"/>
              <w:rPr>
                <w:lang w:val="nl-NL"/>
              </w:rPr>
            </w:pPr>
            <w:r>
              <w:rPr>
                <w:lang w:val="nl-NL"/>
              </w:rPr>
              <w:t>gelijke naam (los van capitalisatie) en gelijke typering</w:t>
            </w:r>
          </w:p>
        </w:tc>
      </w:tr>
      <w:tr w:rsidR="00B814EC" w14:paraId="450206F4" w14:textId="77777777" w:rsidTr="00B814EC">
        <w:tc>
          <w:tcPr>
            <w:cnfStyle w:val="001000000000" w:firstRow="0" w:lastRow="0" w:firstColumn="1" w:lastColumn="0" w:oddVBand="0" w:evenVBand="0" w:oddHBand="0" w:evenHBand="0" w:firstRowFirstColumn="0" w:firstRowLastColumn="0" w:lastRowFirstColumn="0" w:lastRowLastColumn="0"/>
            <w:tcW w:w="2405" w:type="dxa"/>
            <w:shd w:val="clear" w:color="auto" w:fill="92D050"/>
          </w:tcPr>
          <w:p w14:paraId="3B49A8B9" w14:textId="5D66DF17" w:rsidR="00B814EC" w:rsidRDefault="00B814EC" w:rsidP="00493F4A">
            <w:pPr>
              <w:rPr>
                <w:lang w:val="nl-NL"/>
              </w:rPr>
            </w:pPr>
            <w:r>
              <w:rPr>
                <w:lang w:val="nl-NL"/>
              </w:rPr>
              <w:t>Groen</w:t>
            </w:r>
          </w:p>
        </w:tc>
        <w:tc>
          <w:tcPr>
            <w:tcW w:w="6946" w:type="dxa"/>
            <w:shd w:val="clear" w:color="auto" w:fill="92D050"/>
          </w:tcPr>
          <w:p w14:paraId="13DA9E92" w14:textId="5DC880CA" w:rsidR="00B814EC" w:rsidRDefault="00B814EC" w:rsidP="00493F4A">
            <w:pPr>
              <w:cnfStyle w:val="000000000000" w:firstRow="0" w:lastRow="0" w:firstColumn="0" w:lastColumn="0" w:oddVBand="0" w:evenVBand="0" w:oddHBand="0" w:evenHBand="0" w:firstRowFirstColumn="0" w:firstRowLastColumn="0" w:lastRowFirstColumn="0" w:lastRowLastColumn="0"/>
              <w:rPr>
                <w:lang w:val="nl-NL"/>
              </w:rPr>
            </w:pPr>
            <w:r>
              <w:rPr>
                <w:lang w:val="nl-NL"/>
              </w:rPr>
              <w:t>verschillende naam, maar gelijke typering</w:t>
            </w:r>
          </w:p>
        </w:tc>
      </w:tr>
      <w:tr w:rsidR="00B814EC" w14:paraId="16972879" w14:textId="77777777" w:rsidTr="00B814EC">
        <w:tc>
          <w:tcPr>
            <w:cnfStyle w:val="001000000000" w:firstRow="0" w:lastRow="0" w:firstColumn="1" w:lastColumn="0" w:oddVBand="0" w:evenVBand="0" w:oddHBand="0" w:evenHBand="0" w:firstRowFirstColumn="0" w:firstRowLastColumn="0" w:lastRowFirstColumn="0" w:lastRowLastColumn="0"/>
            <w:tcW w:w="2405" w:type="dxa"/>
            <w:shd w:val="clear" w:color="auto" w:fill="D99594" w:themeFill="accent2" w:themeFillTint="99"/>
          </w:tcPr>
          <w:p w14:paraId="03237E8A" w14:textId="224FB405" w:rsidR="00B814EC" w:rsidRDefault="00B814EC" w:rsidP="00493F4A">
            <w:pPr>
              <w:rPr>
                <w:lang w:val="nl-NL"/>
              </w:rPr>
            </w:pPr>
            <w:r>
              <w:rPr>
                <w:lang w:val="nl-NL"/>
              </w:rPr>
              <w:t>Rood</w:t>
            </w:r>
          </w:p>
        </w:tc>
        <w:tc>
          <w:tcPr>
            <w:tcW w:w="6946" w:type="dxa"/>
            <w:shd w:val="clear" w:color="auto" w:fill="D99594" w:themeFill="accent2" w:themeFillTint="99"/>
          </w:tcPr>
          <w:p w14:paraId="03BA212B" w14:textId="150D0514" w:rsidR="00B814EC" w:rsidRDefault="00B814EC" w:rsidP="00493F4A">
            <w:pPr>
              <w:cnfStyle w:val="000000000000" w:firstRow="0" w:lastRow="0" w:firstColumn="0" w:lastColumn="0" w:oddVBand="0" w:evenVBand="0" w:oddHBand="0" w:evenHBand="0" w:firstRowFirstColumn="0" w:firstRowLastColumn="0" w:lastRowFirstColumn="0" w:lastRowLastColumn="0"/>
              <w:rPr>
                <w:lang w:val="nl-NL"/>
              </w:rPr>
            </w:pPr>
            <w:r>
              <w:rPr>
                <w:lang w:val="nl-NL"/>
              </w:rPr>
              <w:t>verschillende naam en verschillende typering, of positie verplaatst</w:t>
            </w:r>
          </w:p>
        </w:tc>
      </w:tr>
    </w:tbl>
    <w:p w14:paraId="5439174A" w14:textId="3EA410C4" w:rsidR="005C524D" w:rsidRPr="00B814EC" w:rsidRDefault="005C524D" w:rsidP="00B814EC">
      <w:pPr>
        <w:rPr>
          <w:lang w:val="nl-NL"/>
        </w:rPr>
      </w:pPr>
    </w:p>
    <w:tbl>
      <w:tblPr>
        <w:tblStyle w:val="BCSSTable"/>
        <w:tblW w:w="9351" w:type="dxa"/>
        <w:tblLook w:val="04A0" w:firstRow="1" w:lastRow="0" w:firstColumn="1" w:lastColumn="0" w:noHBand="0" w:noVBand="1"/>
      </w:tblPr>
      <w:tblGrid>
        <w:gridCol w:w="4531"/>
        <w:gridCol w:w="4820"/>
      </w:tblGrid>
      <w:tr w:rsidR="006A7FC2" w14:paraId="2488F489" w14:textId="77777777" w:rsidTr="007F7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EC4322D" w14:textId="2F050A78" w:rsidR="006A7FC2" w:rsidRDefault="006A7FC2" w:rsidP="006A7FC2">
            <w:pPr>
              <w:rPr>
                <w:lang w:val="nl-NL"/>
              </w:rPr>
            </w:pPr>
            <w:r w:rsidRPr="006A7FC2">
              <w:t>HdiIndemnityAllowance.consultAttest</w:t>
            </w:r>
          </w:p>
        </w:tc>
        <w:tc>
          <w:tcPr>
            <w:tcW w:w="4820" w:type="dxa"/>
          </w:tcPr>
          <w:p w14:paraId="07C5CA6F" w14:textId="00C487BE" w:rsidR="006A7FC2" w:rsidRDefault="006A7FC2" w:rsidP="006A7FC2">
            <w:pPr>
              <w:cnfStyle w:val="100000000000" w:firstRow="1" w:lastRow="0" w:firstColumn="0" w:lastColumn="0" w:oddVBand="0" w:evenVBand="0" w:oddHBand="0" w:evenHBand="0" w:firstRowFirstColumn="0" w:firstRowLastColumn="0" w:lastRowFirstColumn="0" w:lastRowLastColumn="0"/>
              <w:rPr>
                <w:lang w:val="nl-NL"/>
              </w:rPr>
            </w:pPr>
            <w:r w:rsidRPr="006A7FC2">
              <w:rPr>
                <w:lang w:val="nl-NL"/>
              </w:rPr>
              <w:t>AllowanceAttestationConsultation</w:t>
            </w:r>
          </w:p>
        </w:tc>
      </w:tr>
      <w:tr w:rsidR="005C524D" w14:paraId="21C48FED"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3519FCD8" w14:textId="31176B97" w:rsidR="005C524D" w:rsidRDefault="005C524D" w:rsidP="005C524D">
            <w:pPr>
              <w:rPr>
                <w:lang w:val="nl-NL"/>
              </w:rPr>
            </w:pPr>
            <w:r>
              <w:rPr>
                <w:lang w:val="nl-NL"/>
              </w:rPr>
              <w:t>attest</w:t>
            </w:r>
          </w:p>
        </w:tc>
        <w:tc>
          <w:tcPr>
            <w:tcW w:w="4820" w:type="dxa"/>
            <w:shd w:val="clear" w:color="auto" w:fill="92D050"/>
          </w:tcPr>
          <w:p w14:paraId="4105B27A" w14:textId="7655F8A2"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AllowanceAttest</w:t>
            </w:r>
          </w:p>
        </w:tc>
      </w:tr>
      <w:tr w:rsidR="005C524D" w14:paraId="38A3BF33"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0CD238E3" w14:textId="57B56721" w:rsidR="005C524D" w:rsidRDefault="005C524D" w:rsidP="005C524D">
            <w:pPr>
              <w:rPr>
                <w:lang w:val="nl-NL"/>
              </w:rPr>
            </w:pPr>
            <w:r>
              <w:rPr>
                <w:lang w:val="nl-NL"/>
              </w:rPr>
              <w:t>-attestationIdentification</w:t>
            </w:r>
          </w:p>
        </w:tc>
        <w:tc>
          <w:tcPr>
            <w:tcW w:w="4820" w:type="dxa"/>
          </w:tcPr>
          <w:p w14:paraId="77DD225F" w14:textId="40E66873"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-AttestationIdentification</w:t>
            </w:r>
          </w:p>
        </w:tc>
      </w:tr>
      <w:tr w:rsidR="003815EA" w14:paraId="214AED01"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D99594" w:themeFill="accent2" w:themeFillTint="99"/>
          </w:tcPr>
          <w:p w14:paraId="30B2A467" w14:textId="43716D8C" w:rsidR="003815EA" w:rsidRDefault="003815EA" w:rsidP="005C524D">
            <w:pPr>
              <w:rPr>
                <w:lang w:val="nl-NL"/>
              </w:rPr>
            </w:pPr>
            <w:r>
              <w:rPr>
                <w:lang w:val="nl-NL"/>
              </w:rPr>
              <w:t>[ssin zit in hogerop in de root van het response]</w:t>
            </w:r>
          </w:p>
        </w:tc>
        <w:tc>
          <w:tcPr>
            <w:tcW w:w="4820" w:type="dxa"/>
            <w:shd w:val="clear" w:color="auto" w:fill="D99594" w:themeFill="accent2" w:themeFillTint="99"/>
          </w:tcPr>
          <w:p w14:paraId="5059D4F0" w14:textId="5A639CF5" w:rsidR="003815EA" w:rsidRDefault="003815EA" w:rsidP="003815EA">
            <w:pPr>
              <w:cnfStyle w:val="000000000000" w:firstRow="0" w:lastRow="0" w:firstColumn="0" w:lastColumn="0" w:oddVBand="0" w:evenVBand="0" w:oddHBand="0" w:evenHBand="0" w:firstRowFirstColumn="0" w:firstRowLastColumn="0" w:lastRowFirstColumn="0" w:lastRowLastColumn="0"/>
              <w:rPr>
                <w:lang w:val="nl-NL"/>
              </w:rPr>
            </w:pPr>
            <w:r>
              <w:rPr>
                <w:lang w:val="nl-NL"/>
              </w:rPr>
              <w:t>--Ssin</w:t>
            </w:r>
          </w:p>
        </w:tc>
      </w:tr>
      <w:tr w:rsidR="005C524D" w14:paraId="77E0908E"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19E74E68" w14:textId="5A33FB9A" w:rsidR="005C524D" w:rsidRDefault="005C524D" w:rsidP="005C524D">
            <w:pPr>
              <w:rPr>
                <w:lang w:val="nl-NL"/>
              </w:rPr>
            </w:pPr>
            <w:r>
              <w:rPr>
                <w:lang w:val="nl-NL"/>
              </w:rPr>
              <w:t>--yearQuarter</w:t>
            </w:r>
          </w:p>
        </w:tc>
        <w:tc>
          <w:tcPr>
            <w:tcW w:w="4820" w:type="dxa"/>
            <w:shd w:val="clear" w:color="auto" w:fill="92D050"/>
          </w:tcPr>
          <w:p w14:paraId="59B7B67C" w14:textId="1CAAEE5B" w:rsidR="005C524D" w:rsidRDefault="005C524D" w:rsidP="003815EA">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3815EA">
              <w:rPr>
                <w:lang w:val="nl-NL"/>
              </w:rPr>
              <w:t>Q</w:t>
            </w:r>
            <w:r>
              <w:rPr>
                <w:lang w:val="nl-NL"/>
              </w:rPr>
              <w:t>uarter</w:t>
            </w:r>
          </w:p>
        </w:tc>
      </w:tr>
      <w:tr w:rsidR="005C524D" w14:paraId="4FEB7F28"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93BAC6A" w14:textId="62CDD8DD" w:rsidR="005C524D" w:rsidRDefault="005C524D" w:rsidP="005C524D">
            <w:pPr>
              <w:rPr>
                <w:lang w:val="nl-NL"/>
              </w:rPr>
            </w:pPr>
            <w:r>
              <w:rPr>
                <w:lang w:val="nl-NL"/>
              </w:rPr>
              <w:t>--creationDate</w:t>
            </w:r>
          </w:p>
        </w:tc>
        <w:tc>
          <w:tcPr>
            <w:tcW w:w="4820" w:type="dxa"/>
          </w:tcPr>
          <w:p w14:paraId="01525DF7" w14:textId="726DFD74" w:rsidR="005C524D" w:rsidRDefault="003815EA"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--C</w:t>
            </w:r>
            <w:r w:rsidR="005C524D">
              <w:rPr>
                <w:lang w:val="nl-NL"/>
              </w:rPr>
              <w:t>reationDate</w:t>
            </w:r>
          </w:p>
        </w:tc>
      </w:tr>
      <w:tr w:rsidR="005C524D" w14:paraId="086241EB"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0146E9B3" w14:textId="3BB31207" w:rsidR="005C524D" w:rsidRDefault="005C524D" w:rsidP="005C524D">
            <w:pPr>
              <w:rPr>
                <w:lang w:val="nl-NL"/>
              </w:rPr>
            </w:pPr>
            <w:r>
              <w:rPr>
                <w:lang w:val="nl-NL"/>
              </w:rPr>
              <w:t>--attestationId</w:t>
            </w:r>
          </w:p>
        </w:tc>
        <w:tc>
          <w:tcPr>
            <w:tcW w:w="4820" w:type="dxa"/>
          </w:tcPr>
          <w:p w14:paraId="18802D9B" w14:textId="5A0D4097" w:rsidR="005C524D" w:rsidRDefault="003815EA"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--A</w:t>
            </w:r>
            <w:r w:rsidR="005C524D">
              <w:rPr>
                <w:lang w:val="nl-NL"/>
              </w:rPr>
              <w:t>ttestationId</w:t>
            </w:r>
          </w:p>
        </w:tc>
      </w:tr>
      <w:tr w:rsidR="005C524D" w14:paraId="17929C0B"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54B5665" w14:textId="0591ED67" w:rsidR="005C524D" w:rsidRDefault="005C524D" w:rsidP="005C524D">
            <w:pPr>
              <w:rPr>
                <w:lang w:val="nl-NL"/>
              </w:rPr>
            </w:pPr>
            <w:r>
              <w:rPr>
                <w:lang w:val="nl-NL"/>
              </w:rPr>
              <w:t>--attestationVersion</w:t>
            </w:r>
          </w:p>
        </w:tc>
        <w:tc>
          <w:tcPr>
            <w:tcW w:w="4820" w:type="dxa"/>
          </w:tcPr>
          <w:p w14:paraId="063E1AB1" w14:textId="3400B31B" w:rsidR="005C524D" w:rsidRDefault="003815EA"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--A</w:t>
            </w:r>
            <w:r w:rsidR="005C524D">
              <w:rPr>
                <w:lang w:val="nl-NL"/>
              </w:rPr>
              <w:t>ttestationVersion</w:t>
            </w:r>
          </w:p>
        </w:tc>
      </w:tr>
      <w:tr w:rsidR="005C524D" w14:paraId="1AD51CB9"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CEAE542" w14:textId="33039569" w:rsidR="005C524D" w:rsidRDefault="005C524D" w:rsidP="005C524D">
            <w:pPr>
              <w:rPr>
                <w:lang w:val="nl-NL"/>
              </w:rPr>
            </w:pPr>
            <w:r>
              <w:rPr>
                <w:lang w:val="nl-NL"/>
              </w:rPr>
              <w:t>--attestationStatus</w:t>
            </w:r>
          </w:p>
        </w:tc>
        <w:tc>
          <w:tcPr>
            <w:tcW w:w="4820" w:type="dxa"/>
          </w:tcPr>
          <w:p w14:paraId="5A6A1E18" w14:textId="4D6AA647" w:rsidR="005C524D" w:rsidRDefault="003815EA"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--A</w:t>
            </w:r>
            <w:r w:rsidR="005C524D">
              <w:rPr>
                <w:lang w:val="nl-NL"/>
              </w:rPr>
              <w:t>ttestationStatus</w:t>
            </w:r>
          </w:p>
        </w:tc>
      </w:tr>
      <w:tr w:rsidR="005C524D" w14:paraId="21BC51EF"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CBBB168" w14:textId="60069E3A" w:rsidR="005C524D" w:rsidRDefault="005C524D" w:rsidP="005C524D">
            <w:pPr>
              <w:rPr>
                <w:lang w:val="nl-NL"/>
              </w:rPr>
            </w:pPr>
            <w:r>
              <w:rPr>
                <w:lang w:val="nl-NL"/>
              </w:rPr>
              <w:t>--temporaryAttest</w:t>
            </w:r>
          </w:p>
        </w:tc>
        <w:tc>
          <w:tcPr>
            <w:tcW w:w="4820" w:type="dxa"/>
          </w:tcPr>
          <w:p w14:paraId="4791D892" w14:textId="31D79448" w:rsidR="005C524D" w:rsidRDefault="003815EA"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--T</w:t>
            </w:r>
            <w:r w:rsidR="005C524D">
              <w:rPr>
                <w:lang w:val="nl-NL"/>
              </w:rPr>
              <w:t>emporaryAttest</w:t>
            </w:r>
          </w:p>
        </w:tc>
      </w:tr>
      <w:tr w:rsidR="005C524D" w14:paraId="1A269D63"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D99594" w:themeFill="accent2" w:themeFillTint="99"/>
          </w:tcPr>
          <w:p w14:paraId="509FFE56" w14:textId="5C5A44EA" w:rsidR="005C524D" w:rsidRDefault="005C524D" w:rsidP="005C524D">
            <w:pPr>
              <w:rPr>
                <w:lang w:val="nl-NL"/>
              </w:rPr>
            </w:pPr>
            <w:r>
              <w:rPr>
                <w:lang w:val="nl-NL"/>
              </w:rPr>
              <w:t>-allowances</w:t>
            </w:r>
          </w:p>
        </w:tc>
        <w:tc>
          <w:tcPr>
            <w:tcW w:w="4820" w:type="dxa"/>
            <w:shd w:val="clear" w:color="auto" w:fill="D99594" w:themeFill="accent2" w:themeFillTint="99"/>
          </w:tcPr>
          <w:p w14:paraId="24ED1225" w14:textId="54625DFC" w:rsidR="005C524D" w:rsidRDefault="007F7C90" w:rsidP="007F7C90">
            <w:pPr>
              <w:cnfStyle w:val="000000000000" w:firstRow="0" w:lastRow="0" w:firstColumn="0" w:lastColumn="0" w:oddVBand="0" w:evenVBand="0" w:oddHBand="0" w:evenHBand="0" w:firstRowFirstColumn="0" w:firstRowLastColumn="0" w:lastRowFirstColumn="0" w:lastRowLastColumn="0"/>
              <w:rPr>
                <w:lang w:val="nl-NL"/>
              </w:rPr>
            </w:pPr>
            <w:r>
              <w:rPr>
                <w:lang w:val="nl-NL"/>
              </w:rPr>
              <w:t>[Risk heeft in AAC geen root list element]</w:t>
            </w:r>
          </w:p>
        </w:tc>
      </w:tr>
      <w:tr w:rsidR="005C524D" w14:paraId="52AD4457"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5670ABC4" w14:textId="1529A538" w:rsidR="005C524D" w:rsidRDefault="005C524D" w:rsidP="005C524D">
            <w:pPr>
              <w:rPr>
                <w:lang w:val="nl-NL"/>
              </w:rPr>
            </w:pPr>
            <w:r>
              <w:rPr>
                <w:lang w:val="nl-NL"/>
              </w:rPr>
              <w:t>--allowance</w:t>
            </w:r>
          </w:p>
        </w:tc>
        <w:tc>
          <w:tcPr>
            <w:tcW w:w="4820" w:type="dxa"/>
            <w:shd w:val="clear" w:color="auto" w:fill="92D050"/>
          </w:tcPr>
          <w:p w14:paraId="3B7A5F03" w14:textId="2A55B34A" w:rsidR="005C524D" w:rsidRDefault="005C524D" w:rsidP="007F7C90">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7F7C90">
              <w:rPr>
                <w:lang w:val="nl-NL"/>
              </w:rPr>
              <w:t>Risk</w:t>
            </w:r>
          </w:p>
        </w:tc>
      </w:tr>
      <w:tr w:rsidR="005C524D" w14:paraId="351F9E88"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D99594" w:themeFill="accent2" w:themeFillTint="99"/>
          </w:tcPr>
          <w:p w14:paraId="4AE10BA6" w14:textId="0CB4B6C1" w:rsidR="005C524D" w:rsidRDefault="005C524D" w:rsidP="005C524D">
            <w:pPr>
              <w:rPr>
                <w:lang w:val="nl-NL"/>
              </w:rPr>
            </w:pPr>
            <w:r>
              <w:rPr>
                <w:lang w:val="nl-NL"/>
              </w:rPr>
              <w:t>---socialRisk</w:t>
            </w:r>
          </w:p>
        </w:tc>
        <w:tc>
          <w:tcPr>
            <w:tcW w:w="4820" w:type="dxa"/>
            <w:shd w:val="clear" w:color="auto" w:fill="D99594" w:themeFill="accent2" w:themeFillTint="99"/>
          </w:tcPr>
          <w:p w14:paraId="3688B1F4" w14:textId="63CD282C" w:rsidR="005C524D" w:rsidRDefault="007F7C90" w:rsidP="007F7C90">
            <w:pPr>
              <w:cnfStyle w:val="000000000000" w:firstRow="0" w:lastRow="0" w:firstColumn="0" w:lastColumn="0" w:oddVBand="0" w:evenVBand="0" w:oddHBand="0" w:evenHBand="0" w:firstRowFirstColumn="0" w:firstRowLastColumn="0" w:lastRowFirstColumn="0" w:lastRowLastColumn="0"/>
              <w:rPr>
                <w:lang w:val="nl-NL"/>
              </w:rPr>
            </w:pPr>
            <w:r>
              <w:rPr>
                <w:lang w:val="nl-NL"/>
              </w:rPr>
              <w:t>[Het risico heeft geen parent element in AAC]</w:t>
            </w:r>
          </w:p>
        </w:tc>
      </w:tr>
      <w:tr w:rsidR="005C524D" w14:paraId="6BCA6904"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D99594" w:themeFill="accent2" w:themeFillTint="99"/>
          </w:tcPr>
          <w:p w14:paraId="3B5A2A9D" w14:textId="77777777" w:rsidR="007F7C90" w:rsidRDefault="005C524D" w:rsidP="005C524D">
            <w:pPr>
              <w:rPr>
                <w:lang w:val="nl-NL"/>
              </w:rPr>
            </w:pPr>
            <w:r>
              <w:rPr>
                <w:lang w:val="nl-NL"/>
              </w:rPr>
              <w:t>----socialRiskCategory</w:t>
            </w:r>
          </w:p>
          <w:p w14:paraId="32B06D79" w14:textId="7DAEBF1C" w:rsidR="007F7C90" w:rsidRPr="007F7C90" w:rsidRDefault="007F7C90" w:rsidP="007F7C90">
            <w:pPr>
              <w:ind w:left="720"/>
              <w:rPr>
                <w:b w:val="0"/>
                <w:lang w:val="nl-NL"/>
              </w:rPr>
            </w:pPr>
            <w:r w:rsidRPr="007F7C90">
              <w:rPr>
                <w:b w:val="0"/>
                <w:lang w:val="nl-NL"/>
              </w:rPr>
              <w:t>Deze category wordt bepaald op basis van het risico verder present</w:t>
            </w:r>
          </w:p>
        </w:tc>
        <w:tc>
          <w:tcPr>
            <w:tcW w:w="4820" w:type="dxa"/>
            <w:shd w:val="clear" w:color="auto" w:fill="D99594" w:themeFill="accent2" w:themeFillTint="99"/>
          </w:tcPr>
          <w:p w14:paraId="3564818A" w14:textId="76DF8756" w:rsidR="005C524D" w:rsidRDefault="007F7C90" w:rsidP="007F7C90">
            <w:pPr>
              <w:cnfStyle w:val="000000000000" w:firstRow="0" w:lastRow="0" w:firstColumn="0" w:lastColumn="0" w:oddVBand="0" w:evenVBand="0" w:oddHBand="0" w:evenHBand="0" w:firstRowFirstColumn="0" w:firstRowLastColumn="0" w:lastRowFirstColumn="0" w:lastRowLastColumn="0"/>
              <w:rPr>
                <w:lang w:val="nl-NL"/>
              </w:rPr>
            </w:pPr>
            <w:r>
              <w:rPr>
                <w:lang w:val="nl-NL"/>
              </w:rPr>
              <w:t>[Het risico heeft geen extra category aanduiding in AAC]</w:t>
            </w:r>
          </w:p>
        </w:tc>
      </w:tr>
      <w:tr w:rsidR="005C524D" w14:paraId="6F65FAD7"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723A948" w14:textId="068DBBB7" w:rsidR="005C524D" w:rsidRDefault="005C524D" w:rsidP="005C524D">
            <w:pPr>
              <w:rPr>
                <w:lang w:val="nl-NL"/>
              </w:rPr>
            </w:pPr>
            <w:r>
              <w:rPr>
                <w:lang w:val="nl-NL"/>
              </w:rPr>
              <w:t>-----generalIncapacityForWork</w:t>
            </w:r>
          </w:p>
        </w:tc>
        <w:tc>
          <w:tcPr>
            <w:tcW w:w="4820" w:type="dxa"/>
          </w:tcPr>
          <w:p w14:paraId="2E222804" w14:textId="0DFC0EE0" w:rsidR="005C524D" w:rsidRDefault="007F7C90"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--G</w:t>
            </w:r>
            <w:r w:rsidR="005C524D">
              <w:rPr>
                <w:lang w:val="nl-NL"/>
              </w:rPr>
              <w:t>eneralIncapacityForWork</w:t>
            </w:r>
          </w:p>
        </w:tc>
      </w:tr>
      <w:tr w:rsidR="005C524D" w14:paraId="2C8FC79E"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E39DADE" w14:textId="084D60C9" w:rsidR="005C524D" w:rsidRDefault="005C524D" w:rsidP="005C524D">
            <w:pPr>
              <w:rPr>
                <w:lang w:val="nl-NL"/>
              </w:rPr>
            </w:pPr>
            <w:r>
              <w:rPr>
                <w:lang w:val="nl-NL"/>
              </w:rPr>
              <w:t>------socialStatus</w:t>
            </w:r>
          </w:p>
        </w:tc>
        <w:tc>
          <w:tcPr>
            <w:tcW w:w="4820" w:type="dxa"/>
          </w:tcPr>
          <w:p w14:paraId="6C8E5CEC" w14:textId="0D09CC90" w:rsidR="005C524D" w:rsidRDefault="007F7C90"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---S</w:t>
            </w:r>
            <w:r w:rsidR="005C524D">
              <w:rPr>
                <w:lang w:val="nl-NL"/>
              </w:rPr>
              <w:t>ocialStatus</w:t>
            </w:r>
          </w:p>
        </w:tc>
      </w:tr>
      <w:tr w:rsidR="005C524D" w14:paraId="224B689B"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5CB801F" w14:textId="6FA855E0" w:rsidR="005C524D" w:rsidRDefault="005C524D" w:rsidP="005C524D">
            <w:pPr>
              <w:rPr>
                <w:lang w:val="nl-NL"/>
              </w:rPr>
            </w:pPr>
            <w:r>
              <w:rPr>
                <w:lang w:val="nl-NL"/>
              </w:rPr>
              <w:t>------period</w:t>
            </w:r>
          </w:p>
        </w:tc>
        <w:tc>
          <w:tcPr>
            <w:tcW w:w="4820" w:type="dxa"/>
          </w:tcPr>
          <w:p w14:paraId="7AFEF6B5" w14:textId="62C159B0" w:rsidR="005C524D" w:rsidRDefault="007F7C90"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---P</w:t>
            </w:r>
            <w:r w:rsidR="005C524D">
              <w:rPr>
                <w:lang w:val="nl-NL"/>
              </w:rPr>
              <w:t>eriod</w:t>
            </w:r>
          </w:p>
        </w:tc>
      </w:tr>
      <w:tr w:rsidR="005C524D" w14:paraId="5F9E3070"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299A0CD1" w14:textId="5613E5A9" w:rsidR="005C524D" w:rsidRDefault="005C524D" w:rsidP="005C524D">
            <w:pPr>
              <w:rPr>
                <w:lang w:val="nl-NL"/>
              </w:rPr>
            </w:pPr>
            <w:r>
              <w:rPr>
                <w:lang w:val="nl-NL"/>
              </w:rPr>
              <w:t>-------beginDate</w:t>
            </w:r>
          </w:p>
        </w:tc>
        <w:tc>
          <w:tcPr>
            <w:tcW w:w="4820" w:type="dxa"/>
            <w:shd w:val="clear" w:color="auto" w:fill="92D050"/>
          </w:tcPr>
          <w:p w14:paraId="15EA7BDB" w14:textId="5660B666" w:rsidR="005C524D" w:rsidRDefault="005C524D" w:rsidP="007F7C90">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7F7C90">
              <w:rPr>
                <w:lang w:val="nl-NL"/>
              </w:rPr>
              <w:t>Start</w:t>
            </w:r>
            <w:r>
              <w:rPr>
                <w:lang w:val="nl-NL"/>
              </w:rPr>
              <w:t>Date</w:t>
            </w:r>
          </w:p>
        </w:tc>
      </w:tr>
      <w:tr w:rsidR="005C524D" w14:paraId="486BC3E3"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97CCE0F" w14:textId="60E5F5C7" w:rsidR="005C524D" w:rsidRDefault="005C524D" w:rsidP="005C524D">
            <w:pPr>
              <w:rPr>
                <w:lang w:val="nl-NL"/>
              </w:rPr>
            </w:pPr>
            <w:r>
              <w:rPr>
                <w:lang w:val="nl-NL"/>
              </w:rPr>
              <w:t>-------endDate</w:t>
            </w:r>
          </w:p>
        </w:tc>
        <w:tc>
          <w:tcPr>
            <w:tcW w:w="4820" w:type="dxa"/>
          </w:tcPr>
          <w:p w14:paraId="23F9FD01" w14:textId="74679926"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7F7C90">
              <w:rPr>
                <w:lang w:val="nl-NL"/>
              </w:rPr>
              <w:t>E</w:t>
            </w:r>
            <w:r>
              <w:rPr>
                <w:lang w:val="nl-NL"/>
              </w:rPr>
              <w:t>ndDate</w:t>
            </w:r>
          </w:p>
        </w:tc>
      </w:tr>
      <w:tr w:rsidR="005C524D" w14:paraId="14EA6343"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CDA38E2" w14:textId="140BAAA9" w:rsidR="005C524D" w:rsidRDefault="005C524D" w:rsidP="005C524D">
            <w:pPr>
              <w:rPr>
                <w:lang w:val="nl-NL"/>
              </w:rPr>
            </w:pPr>
            <w:r>
              <w:rPr>
                <w:lang w:val="nl-NL"/>
              </w:rPr>
              <w:t>------exitCode</w:t>
            </w:r>
          </w:p>
        </w:tc>
        <w:tc>
          <w:tcPr>
            <w:tcW w:w="4820" w:type="dxa"/>
          </w:tcPr>
          <w:p w14:paraId="1AC50F58" w14:textId="4A70246F"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7F7C90">
              <w:rPr>
                <w:lang w:val="nl-NL"/>
              </w:rPr>
              <w:t>E</w:t>
            </w:r>
            <w:r>
              <w:rPr>
                <w:lang w:val="nl-NL"/>
              </w:rPr>
              <w:t>xitCode</w:t>
            </w:r>
          </w:p>
        </w:tc>
      </w:tr>
      <w:tr w:rsidR="005C524D" w14:paraId="130B5E1B"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74A0F57" w14:textId="185B3756" w:rsidR="005C524D" w:rsidRDefault="005C524D" w:rsidP="005C524D">
            <w:pPr>
              <w:rPr>
                <w:lang w:val="nl-NL"/>
              </w:rPr>
            </w:pPr>
            <w:r>
              <w:rPr>
                <w:lang w:val="nl-NL"/>
              </w:rPr>
              <w:t>------invalidity</w:t>
            </w:r>
          </w:p>
        </w:tc>
        <w:tc>
          <w:tcPr>
            <w:tcW w:w="4820" w:type="dxa"/>
          </w:tcPr>
          <w:p w14:paraId="2F3B5A7E" w14:textId="4BBDD08D"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7F7C90">
              <w:rPr>
                <w:lang w:val="nl-NL"/>
              </w:rPr>
              <w:t>I</w:t>
            </w:r>
            <w:r>
              <w:rPr>
                <w:lang w:val="nl-NL"/>
              </w:rPr>
              <w:t>nvalidity</w:t>
            </w:r>
          </w:p>
        </w:tc>
      </w:tr>
      <w:tr w:rsidR="005C524D" w14:paraId="4CF75A5E"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0B210506" w14:textId="6CD6E651" w:rsidR="005C524D" w:rsidRDefault="005C524D" w:rsidP="005C524D">
            <w:pPr>
              <w:rPr>
                <w:lang w:val="nl-NL"/>
              </w:rPr>
            </w:pPr>
            <w:r>
              <w:rPr>
                <w:lang w:val="nl-NL"/>
              </w:rPr>
              <w:t>-------startDate</w:t>
            </w:r>
          </w:p>
        </w:tc>
        <w:tc>
          <w:tcPr>
            <w:tcW w:w="4820" w:type="dxa"/>
          </w:tcPr>
          <w:p w14:paraId="0CCA6E55" w14:textId="4E1B4354" w:rsidR="005C524D" w:rsidRDefault="005C524D" w:rsidP="007F7C90">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7F7C90">
              <w:rPr>
                <w:lang w:val="nl-NL"/>
              </w:rPr>
              <w:t>S</w:t>
            </w:r>
            <w:r>
              <w:rPr>
                <w:lang w:val="nl-NL"/>
              </w:rPr>
              <w:t>tartDate</w:t>
            </w:r>
          </w:p>
        </w:tc>
      </w:tr>
      <w:tr w:rsidR="005C524D" w14:paraId="7EB4D37B"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021C2A3E" w14:textId="3FC9B6A7" w:rsidR="005C524D" w:rsidRDefault="005C524D" w:rsidP="007F7C90">
            <w:pPr>
              <w:rPr>
                <w:lang w:val="nl-NL"/>
              </w:rPr>
            </w:pPr>
            <w:r>
              <w:rPr>
                <w:lang w:val="nl-NL"/>
              </w:rPr>
              <w:t>------</w:t>
            </w:r>
            <w:r w:rsidR="007F7C90">
              <w:rPr>
                <w:lang w:val="nl-NL"/>
              </w:rPr>
              <w:t>-</w:t>
            </w:r>
            <w:r>
              <w:rPr>
                <w:lang w:val="nl-NL"/>
              </w:rPr>
              <w:t>invalidityCategory</w:t>
            </w:r>
          </w:p>
        </w:tc>
        <w:tc>
          <w:tcPr>
            <w:tcW w:w="4820" w:type="dxa"/>
            <w:shd w:val="clear" w:color="auto" w:fill="92D050"/>
          </w:tcPr>
          <w:p w14:paraId="0D8D3EF4" w14:textId="2E77D517" w:rsidR="005C524D" w:rsidRDefault="005C524D" w:rsidP="007F7C90">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7F7C90">
              <w:rPr>
                <w:lang w:val="nl-NL"/>
              </w:rPr>
              <w:t>-I</w:t>
            </w:r>
            <w:r>
              <w:rPr>
                <w:lang w:val="nl-NL"/>
              </w:rPr>
              <w:t>nvalidity</w:t>
            </w:r>
            <w:r w:rsidR="007F7C90">
              <w:rPr>
                <w:lang w:val="nl-NL"/>
              </w:rPr>
              <w:t>Type</w:t>
            </w:r>
          </w:p>
        </w:tc>
      </w:tr>
      <w:tr w:rsidR="007F7C90" w14:paraId="1D24703F" w14:textId="77777777" w:rsidTr="00493F4A">
        <w:tc>
          <w:tcPr>
            <w:cnfStyle w:val="001000000000" w:firstRow="0" w:lastRow="0" w:firstColumn="1" w:lastColumn="0" w:oddVBand="0" w:evenVBand="0" w:oddHBand="0" w:evenHBand="0" w:firstRowFirstColumn="0" w:firstRowLastColumn="0" w:lastRowFirstColumn="0" w:lastRowLastColumn="0"/>
            <w:tcW w:w="4531" w:type="dxa"/>
          </w:tcPr>
          <w:p w14:paraId="14594EFD" w14:textId="77777777" w:rsidR="007F7C90" w:rsidRDefault="007F7C90" w:rsidP="00493F4A">
            <w:pPr>
              <w:rPr>
                <w:lang w:val="nl-NL"/>
              </w:rPr>
            </w:pPr>
            <w:r>
              <w:rPr>
                <w:lang w:val="nl-NL"/>
              </w:rPr>
              <w:t>------initialStartDate</w:t>
            </w:r>
          </w:p>
        </w:tc>
        <w:tc>
          <w:tcPr>
            <w:tcW w:w="4820" w:type="dxa"/>
          </w:tcPr>
          <w:p w14:paraId="413804FF" w14:textId="77777777" w:rsidR="007F7C90" w:rsidRDefault="007F7C90" w:rsidP="00493F4A">
            <w:pPr>
              <w:cnfStyle w:val="000000000000" w:firstRow="0" w:lastRow="0" w:firstColumn="0" w:lastColumn="0" w:oddVBand="0" w:evenVBand="0" w:oddHBand="0" w:evenHBand="0" w:firstRowFirstColumn="0" w:firstRowLastColumn="0" w:lastRowFirstColumn="0" w:lastRowLastColumn="0"/>
              <w:rPr>
                <w:lang w:val="nl-NL"/>
              </w:rPr>
            </w:pPr>
            <w:r>
              <w:rPr>
                <w:lang w:val="nl-NL"/>
              </w:rPr>
              <w:t>---InitialStartDate</w:t>
            </w:r>
          </w:p>
        </w:tc>
      </w:tr>
      <w:tr w:rsidR="005C524D" w14:paraId="1D9781BC"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BAAA841" w14:textId="5461F162" w:rsidR="005C524D" w:rsidRDefault="005C524D" w:rsidP="005C524D">
            <w:pPr>
              <w:rPr>
                <w:lang w:val="nl-NL"/>
              </w:rPr>
            </w:pPr>
            <w:r>
              <w:rPr>
                <w:lang w:val="nl-NL"/>
              </w:rPr>
              <w:t>------activityCode</w:t>
            </w:r>
          </w:p>
        </w:tc>
        <w:tc>
          <w:tcPr>
            <w:tcW w:w="4820" w:type="dxa"/>
          </w:tcPr>
          <w:p w14:paraId="3D05ABAB" w14:textId="37CA4EA4"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7F7C90">
              <w:rPr>
                <w:lang w:val="nl-NL"/>
              </w:rPr>
              <w:t>A</w:t>
            </w:r>
            <w:r>
              <w:rPr>
                <w:lang w:val="nl-NL"/>
              </w:rPr>
              <w:t>ctivityCode</w:t>
            </w:r>
          </w:p>
        </w:tc>
      </w:tr>
      <w:tr w:rsidR="005C524D" w14:paraId="6FD2681B"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FCC0218" w14:textId="2D8FE0AA" w:rsidR="005C524D" w:rsidRDefault="005C524D" w:rsidP="005C524D">
            <w:pPr>
              <w:rPr>
                <w:lang w:val="nl-NL"/>
              </w:rPr>
            </w:pPr>
            <w:r>
              <w:rPr>
                <w:lang w:val="nl-NL"/>
              </w:rPr>
              <w:t>-----independentIncapacityForWork</w:t>
            </w:r>
          </w:p>
        </w:tc>
        <w:tc>
          <w:tcPr>
            <w:tcW w:w="4820" w:type="dxa"/>
          </w:tcPr>
          <w:p w14:paraId="707912C8" w14:textId="1FB77C16" w:rsidR="005C524D" w:rsidRDefault="007F7C90"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--I</w:t>
            </w:r>
            <w:r w:rsidR="005C524D">
              <w:rPr>
                <w:lang w:val="nl-NL"/>
              </w:rPr>
              <w:t>ndependentIncapacityForWork</w:t>
            </w:r>
          </w:p>
        </w:tc>
      </w:tr>
      <w:tr w:rsidR="005C524D" w14:paraId="70080F10"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09AD139F" w14:textId="4A756BA2" w:rsidR="005C524D" w:rsidRDefault="005C524D" w:rsidP="005C524D">
            <w:pPr>
              <w:rPr>
                <w:lang w:val="nl-NL"/>
              </w:rPr>
            </w:pPr>
            <w:r>
              <w:rPr>
                <w:lang w:val="nl-NL"/>
              </w:rPr>
              <w:t>------socialStatus</w:t>
            </w:r>
          </w:p>
        </w:tc>
        <w:tc>
          <w:tcPr>
            <w:tcW w:w="4820" w:type="dxa"/>
          </w:tcPr>
          <w:p w14:paraId="4FD66C5D" w14:textId="0AC3AA95" w:rsidR="005C524D" w:rsidRDefault="007F7C90"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---S</w:t>
            </w:r>
            <w:r w:rsidR="005C524D">
              <w:rPr>
                <w:lang w:val="nl-NL"/>
              </w:rPr>
              <w:t>ocialStatus</w:t>
            </w:r>
          </w:p>
        </w:tc>
      </w:tr>
      <w:tr w:rsidR="005C524D" w14:paraId="0C1E128B"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0D8E23C" w14:textId="15AF0011" w:rsidR="005C524D" w:rsidRDefault="005C524D" w:rsidP="005C524D">
            <w:pPr>
              <w:rPr>
                <w:lang w:val="nl-NL"/>
              </w:rPr>
            </w:pPr>
            <w:r>
              <w:rPr>
                <w:lang w:val="nl-NL"/>
              </w:rPr>
              <w:t>------period</w:t>
            </w:r>
          </w:p>
        </w:tc>
        <w:tc>
          <w:tcPr>
            <w:tcW w:w="4820" w:type="dxa"/>
          </w:tcPr>
          <w:p w14:paraId="4B6C12E7" w14:textId="531FF583" w:rsidR="005C524D" w:rsidRDefault="007F7C90"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---P</w:t>
            </w:r>
            <w:r w:rsidR="005C524D">
              <w:rPr>
                <w:lang w:val="nl-NL"/>
              </w:rPr>
              <w:t>eriod</w:t>
            </w:r>
          </w:p>
        </w:tc>
      </w:tr>
      <w:tr w:rsidR="005C524D" w14:paraId="133AB0B3"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F593B6E" w14:textId="75A25A53" w:rsidR="005C524D" w:rsidRDefault="005C524D" w:rsidP="005C524D">
            <w:pPr>
              <w:rPr>
                <w:lang w:val="nl-NL"/>
              </w:rPr>
            </w:pPr>
            <w:r>
              <w:rPr>
                <w:lang w:val="nl-NL"/>
              </w:rPr>
              <w:lastRenderedPageBreak/>
              <w:t>-------beginDate</w:t>
            </w:r>
          </w:p>
        </w:tc>
        <w:tc>
          <w:tcPr>
            <w:tcW w:w="4820" w:type="dxa"/>
          </w:tcPr>
          <w:p w14:paraId="7D49CC97" w14:textId="5D969ACD" w:rsidR="005C524D" w:rsidRDefault="005C524D" w:rsidP="007F7C90">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7F7C90">
              <w:rPr>
                <w:lang w:val="nl-NL"/>
              </w:rPr>
              <w:t>Start</w:t>
            </w:r>
            <w:r>
              <w:rPr>
                <w:lang w:val="nl-NL"/>
              </w:rPr>
              <w:t>Date</w:t>
            </w:r>
          </w:p>
        </w:tc>
      </w:tr>
      <w:tr w:rsidR="005C524D" w14:paraId="04C8A317"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23C56D70" w14:textId="70700D4C" w:rsidR="005C524D" w:rsidRDefault="005C524D" w:rsidP="005C524D">
            <w:pPr>
              <w:rPr>
                <w:lang w:val="nl-NL"/>
              </w:rPr>
            </w:pPr>
            <w:r>
              <w:rPr>
                <w:lang w:val="nl-NL"/>
              </w:rPr>
              <w:t>-------endDate</w:t>
            </w:r>
          </w:p>
        </w:tc>
        <w:tc>
          <w:tcPr>
            <w:tcW w:w="4820" w:type="dxa"/>
          </w:tcPr>
          <w:p w14:paraId="68043741" w14:textId="63EC1FCD"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7F7C90">
              <w:rPr>
                <w:lang w:val="nl-NL"/>
              </w:rPr>
              <w:t>E</w:t>
            </w:r>
            <w:r>
              <w:rPr>
                <w:lang w:val="nl-NL"/>
              </w:rPr>
              <w:t>ndDate</w:t>
            </w:r>
          </w:p>
        </w:tc>
      </w:tr>
      <w:tr w:rsidR="005C524D" w14:paraId="60A931A8"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2471487" w14:textId="15BB1339" w:rsidR="005C524D" w:rsidRDefault="005C524D" w:rsidP="005C524D">
            <w:pPr>
              <w:rPr>
                <w:lang w:val="nl-NL"/>
              </w:rPr>
            </w:pPr>
            <w:r>
              <w:rPr>
                <w:lang w:val="nl-NL"/>
              </w:rPr>
              <w:t>------exitCode</w:t>
            </w:r>
          </w:p>
        </w:tc>
        <w:tc>
          <w:tcPr>
            <w:tcW w:w="4820" w:type="dxa"/>
          </w:tcPr>
          <w:p w14:paraId="0BEB65B3" w14:textId="150FB9D7" w:rsidR="005C524D" w:rsidRDefault="005C524D" w:rsidP="007F7C90">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7F7C90">
              <w:rPr>
                <w:lang w:val="nl-NL"/>
              </w:rPr>
              <w:t>E</w:t>
            </w:r>
            <w:r>
              <w:rPr>
                <w:lang w:val="nl-NL"/>
              </w:rPr>
              <w:t>xitCode</w:t>
            </w:r>
          </w:p>
        </w:tc>
      </w:tr>
      <w:tr w:rsidR="005C524D" w14:paraId="6D1B8228"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67DA8D2C" w14:textId="7601AA0D" w:rsidR="005C524D" w:rsidRDefault="005C524D" w:rsidP="005C524D">
            <w:pPr>
              <w:rPr>
                <w:lang w:val="nl-NL"/>
              </w:rPr>
            </w:pPr>
            <w:r>
              <w:rPr>
                <w:lang w:val="nl-NL"/>
              </w:rPr>
              <w:t>------invalidity</w:t>
            </w:r>
          </w:p>
        </w:tc>
        <w:tc>
          <w:tcPr>
            <w:tcW w:w="4820" w:type="dxa"/>
          </w:tcPr>
          <w:p w14:paraId="4666B430" w14:textId="57AAEC4B"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7F7C90">
              <w:rPr>
                <w:lang w:val="nl-NL"/>
              </w:rPr>
              <w:t>I</w:t>
            </w:r>
            <w:r>
              <w:rPr>
                <w:lang w:val="nl-NL"/>
              </w:rPr>
              <w:t>nvalidity</w:t>
            </w:r>
          </w:p>
        </w:tc>
      </w:tr>
      <w:tr w:rsidR="005C524D" w14:paraId="2AE88C5C"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9056609" w14:textId="38E59B9A" w:rsidR="005C524D" w:rsidRDefault="005C524D" w:rsidP="005C524D">
            <w:pPr>
              <w:rPr>
                <w:lang w:val="nl-NL"/>
              </w:rPr>
            </w:pPr>
            <w:r>
              <w:rPr>
                <w:lang w:val="nl-NL"/>
              </w:rPr>
              <w:t>-------startDate</w:t>
            </w:r>
          </w:p>
        </w:tc>
        <w:tc>
          <w:tcPr>
            <w:tcW w:w="4820" w:type="dxa"/>
          </w:tcPr>
          <w:p w14:paraId="5F285F9A" w14:textId="51A855BA" w:rsidR="005C524D" w:rsidRDefault="005C524D" w:rsidP="007F7C90">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7F7C90">
              <w:rPr>
                <w:lang w:val="nl-NL"/>
              </w:rPr>
              <w:t>S</w:t>
            </w:r>
            <w:r>
              <w:rPr>
                <w:lang w:val="nl-NL"/>
              </w:rPr>
              <w:t>tartDate</w:t>
            </w:r>
          </w:p>
        </w:tc>
      </w:tr>
      <w:tr w:rsidR="005C524D" w14:paraId="07FE470F" w14:textId="77777777" w:rsidTr="007F7C90">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475C21F6" w14:textId="32257A84" w:rsidR="005C524D" w:rsidRDefault="005C524D" w:rsidP="005C524D">
            <w:pPr>
              <w:rPr>
                <w:lang w:val="nl-NL"/>
              </w:rPr>
            </w:pPr>
            <w:r>
              <w:rPr>
                <w:lang w:val="nl-NL"/>
              </w:rPr>
              <w:t>------</w:t>
            </w:r>
            <w:r w:rsidR="007F7C90">
              <w:rPr>
                <w:lang w:val="nl-NL"/>
              </w:rPr>
              <w:t>-</w:t>
            </w:r>
            <w:r>
              <w:rPr>
                <w:lang w:val="nl-NL"/>
              </w:rPr>
              <w:t>invalidityCategory</w:t>
            </w:r>
          </w:p>
        </w:tc>
        <w:tc>
          <w:tcPr>
            <w:tcW w:w="4820" w:type="dxa"/>
            <w:shd w:val="clear" w:color="auto" w:fill="92D050"/>
          </w:tcPr>
          <w:p w14:paraId="348FB422" w14:textId="1374E9B1" w:rsidR="005C524D" w:rsidRDefault="005C524D" w:rsidP="007F7C90">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7F7C90">
              <w:rPr>
                <w:lang w:val="nl-NL"/>
              </w:rPr>
              <w:t>-I</w:t>
            </w:r>
            <w:r>
              <w:rPr>
                <w:lang w:val="nl-NL"/>
              </w:rPr>
              <w:t>nvalidity</w:t>
            </w:r>
            <w:r w:rsidR="007F7C90">
              <w:rPr>
                <w:lang w:val="nl-NL"/>
              </w:rPr>
              <w:t>Type</w:t>
            </w:r>
          </w:p>
        </w:tc>
      </w:tr>
      <w:tr w:rsidR="007F7C90" w14:paraId="5FBB338E" w14:textId="77777777" w:rsidTr="00493F4A">
        <w:tc>
          <w:tcPr>
            <w:cnfStyle w:val="001000000000" w:firstRow="0" w:lastRow="0" w:firstColumn="1" w:lastColumn="0" w:oddVBand="0" w:evenVBand="0" w:oddHBand="0" w:evenHBand="0" w:firstRowFirstColumn="0" w:firstRowLastColumn="0" w:lastRowFirstColumn="0" w:lastRowLastColumn="0"/>
            <w:tcW w:w="4531" w:type="dxa"/>
          </w:tcPr>
          <w:p w14:paraId="7083D077" w14:textId="77777777" w:rsidR="007F7C90" w:rsidRDefault="007F7C90" w:rsidP="00493F4A">
            <w:pPr>
              <w:rPr>
                <w:lang w:val="nl-NL"/>
              </w:rPr>
            </w:pPr>
            <w:r>
              <w:rPr>
                <w:lang w:val="nl-NL"/>
              </w:rPr>
              <w:t>------initialStartDate</w:t>
            </w:r>
          </w:p>
        </w:tc>
        <w:tc>
          <w:tcPr>
            <w:tcW w:w="4820" w:type="dxa"/>
          </w:tcPr>
          <w:p w14:paraId="0BE15D0B" w14:textId="0E5D7E6E" w:rsidR="007F7C90" w:rsidRDefault="007F7C90" w:rsidP="00493F4A">
            <w:pPr>
              <w:cnfStyle w:val="000000000000" w:firstRow="0" w:lastRow="0" w:firstColumn="0" w:lastColumn="0" w:oddVBand="0" w:evenVBand="0" w:oddHBand="0" w:evenHBand="0" w:firstRowFirstColumn="0" w:firstRowLastColumn="0" w:lastRowFirstColumn="0" w:lastRowLastColumn="0"/>
              <w:rPr>
                <w:lang w:val="nl-NL"/>
              </w:rPr>
            </w:pPr>
            <w:r>
              <w:rPr>
                <w:lang w:val="nl-NL"/>
              </w:rPr>
              <w:t>---InitialStartDate</w:t>
            </w:r>
          </w:p>
        </w:tc>
      </w:tr>
      <w:tr w:rsidR="005C524D" w14:paraId="29503C11"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0754A2FF" w14:textId="45B8BB8D" w:rsidR="005C524D" w:rsidRDefault="005C524D" w:rsidP="005C524D">
            <w:pPr>
              <w:rPr>
                <w:lang w:val="nl-NL"/>
              </w:rPr>
            </w:pPr>
            <w:r>
              <w:rPr>
                <w:lang w:val="nl-NL"/>
              </w:rPr>
              <w:t>-----generalPregnancy</w:t>
            </w:r>
          </w:p>
        </w:tc>
        <w:tc>
          <w:tcPr>
            <w:tcW w:w="4820" w:type="dxa"/>
          </w:tcPr>
          <w:p w14:paraId="54FDD7E4" w14:textId="3797154D" w:rsidR="005C524D" w:rsidRDefault="007F7C90"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--G</w:t>
            </w:r>
            <w:r w:rsidR="005C524D">
              <w:rPr>
                <w:lang w:val="nl-NL"/>
              </w:rPr>
              <w:t>eneralPregnancy</w:t>
            </w:r>
          </w:p>
        </w:tc>
      </w:tr>
      <w:tr w:rsidR="005C524D" w14:paraId="2DB2A64F"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69792FF4" w14:textId="269D9B1E" w:rsidR="005C524D" w:rsidRDefault="005C524D" w:rsidP="005C524D">
            <w:pPr>
              <w:rPr>
                <w:lang w:val="nl-NL"/>
              </w:rPr>
            </w:pPr>
            <w:r>
              <w:rPr>
                <w:lang w:val="nl-NL"/>
              </w:rPr>
              <w:t>------socialStatus</w:t>
            </w:r>
          </w:p>
        </w:tc>
        <w:tc>
          <w:tcPr>
            <w:tcW w:w="4820" w:type="dxa"/>
          </w:tcPr>
          <w:p w14:paraId="693191C8" w14:textId="57B6A0E1" w:rsidR="005C524D" w:rsidRDefault="007F7C90"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---S</w:t>
            </w:r>
            <w:r w:rsidR="005C524D">
              <w:rPr>
                <w:lang w:val="nl-NL"/>
              </w:rPr>
              <w:t>ocialStatus</w:t>
            </w:r>
          </w:p>
        </w:tc>
      </w:tr>
      <w:tr w:rsidR="005C524D" w14:paraId="1637CBC1"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4EC87C69" w14:textId="0754995B" w:rsidR="005C524D" w:rsidRDefault="005C524D" w:rsidP="005C524D">
            <w:pPr>
              <w:rPr>
                <w:lang w:val="nl-NL"/>
              </w:rPr>
            </w:pPr>
            <w:r>
              <w:rPr>
                <w:lang w:val="nl-NL"/>
              </w:rPr>
              <w:t>------period</w:t>
            </w:r>
          </w:p>
        </w:tc>
        <w:tc>
          <w:tcPr>
            <w:tcW w:w="4820" w:type="dxa"/>
          </w:tcPr>
          <w:p w14:paraId="7C59A5BA" w14:textId="23360867" w:rsidR="005C524D" w:rsidRDefault="007F7C90"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---P</w:t>
            </w:r>
            <w:r w:rsidR="005C524D">
              <w:rPr>
                <w:lang w:val="nl-NL"/>
              </w:rPr>
              <w:t>eriod</w:t>
            </w:r>
          </w:p>
        </w:tc>
      </w:tr>
      <w:tr w:rsidR="005C524D" w14:paraId="6634FC32" w14:textId="77777777" w:rsidTr="00B814EC">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3EF924ED" w14:textId="538BE829" w:rsidR="005C524D" w:rsidRDefault="005C524D" w:rsidP="005C524D">
            <w:pPr>
              <w:rPr>
                <w:lang w:val="nl-NL"/>
              </w:rPr>
            </w:pPr>
            <w:r>
              <w:rPr>
                <w:lang w:val="nl-NL"/>
              </w:rPr>
              <w:t>-------beginDate</w:t>
            </w:r>
          </w:p>
        </w:tc>
        <w:tc>
          <w:tcPr>
            <w:tcW w:w="4820" w:type="dxa"/>
            <w:shd w:val="clear" w:color="auto" w:fill="92D050"/>
          </w:tcPr>
          <w:p w14:paraId="770A6E43" w14:textId="31545B94" w:rsidR="005C524D" w:rsidRDefault="005C524D" w:rsidP="007F7C90">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7F7C90">
              <w:rPr>
                <w:lang w:val="nl-NL"/>
              </w:rPr>
              <w:t>Start</w:t>
            </w:r>
            <w:r>
              <w:rPr>
                <w:lang w:val="nl-NL"/>
              </w:rPr>
              <w:t>Date</w:t>
            </w:r>
          </w:p>
        </w:tc>
      </w:tr>
      <w:tr w:rsidR="005C524D" w14:paraId="1C5CB898"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4B686B49" w14:textId="39565E43" w:rsidR="005C524D" w:rsidRDefault="005C524D" w:rsidP="005C524D">
            <w:pPr>
              <w:rPr>
                <w:lang w:val="nl-NL"/>
              </w:rPr>
            </w:pPr>
            <w:r>
              <w:rPr>
                <w:lang w:val="nl-NL"/>
              </w:rPr>
              <w:t>-------endDate</w:t>
            </w:r>
          </w:p>
        </w:tc>
        <w:tc>
          <w:tcPr>
            <w:tcW w:w="4820" w:type="dxa"/>
          </w:tcPr>
          <w:p w14:paraId="7FE8ADB3" w14:textId="7C4F185B"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7F7C90">
              <w:rPr>
                <w:lang w:val="nl-NL"/>
              </w:rPr>
              <w:t>E</w:t>
            </w:r>
            <w:r>
              <w:rPr>
                <w:lang w:val="nl-NL"/>
              </w:rPr>
              <w:t>ndDate</w:t>
            </w:r>
          </w:p>
        </w:tc>
      </w:tr>
      <w:tr w:rsidR="005C524D" w14:paraId="61718AA2"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22726040" w14:textId="416B035C" w:rsidR="005C524D" w:rsidRDefault="005C524D" w:rsidP="005C524D">
            <w:pPr>
              <w:rPr>
                <w:lang w:val="nl-NL"/>
              </w:rPr>
            </w:pPr>
            <w:r>
              <w:rPr>
                <w:lang w:val="nl-NL"/>
              </w:rPr>
              <w:t>------exitCode</w:t>
            </w:r>
          </w:p>
        </w:tc>
        <w:tc>
          <w:tcPr>
            <w:tcW w:w="4820" w:type="dxa"/>
          </w:tcPr>
          <w:p w14:paraId="18E34242" w14:textId="720D862E"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B814EC">
              <w:rPr>
                <w:lang w:val="nl-NL"/>
              </w:rPr>
              <w:t>E</w:t>
            </w:r>
            <w:r>
              <w:rPr>
                <w:lang w:val="nl-NL"/>
              </w:rPr>
              <w:t>xitCode</w:t>
            </w:r>
          </w:p>
        </w:tc>
      </w:tr>
      <w:tr w:rsidR="00B814EC" w14:paraId="2DFC0BE0" w14:textId="77777777" w:rsidTr="00493F4A">
        <w:tc>
          <w:tcPr>
            <w:cnfStyle w:val="001000000000" w:firstRow="0" w:lastRow="0" w:firstColumn="1" w:lastColumn="0" w:oddVBand="0" w:evenVBand="0" w:oddHBand="0" w:evenHBand="0" w:firstRowFirstColumn="0" w:firstRowLastColumn="0" w:lastRowFirstColumn="0" w:lastRowLastColumn="0"/>
            <w:tcW w:w="4531" w:type="dxa"/>
          </w:tcPr>
          <w:p w14:paraId="117829AB" w14:textId="77777777" w:rsidR="00B814EC" w:rsidRDefault="00B814EC" w:rsidP="00493F4A">
            <w:pPr>
              <w:rPr>
                <w:lang w:val="nl-NL"/>
              </w:rPr>
            </w:pPr>
            <w:r>
              <w:rPr>
                <w:lang w:val="nl-NL"/>
              </w:rPr>
              <w:t>------initialStartDate</w:t>
            </w:r>
          </w:p>
        </w:tc>
        <w:tc>
          <w:tcPr>
            <w:tcW w:w="4820" w:type="dxa"/>
          </w:tcPr>
          <w:p w14:paraId="49E33F31" w14:textId="77777777" w:rsidR="00B814EC" w:rsidRDefault="00B814EC" w:rsidP="00493F4A">
            <w:pPr>
              <w:cnfStyle w:val="000000000000" w:firstRow="0" w:lastRow="0" w:firstColumn="0" w:lastColumn="0" w:oddVBand="0" w:evenVBand="0" w:oddHBand="0" w:evenHBand="0" w:firstRowFirstColumn="0" w:firstRowLastColumn="0" w:lastRowFirstColumn="0" w:lastRowLastColumn="0"/>
              <w:rPr>
                <w:lang w:val="nl-NL"/>
              </w:rPr>
            </w:pPr>
            <w:r>
              <w:rPr>
                <w:lang w:val="nl-NL"/>
              </w:rPr>
              <w:t>---InitialStartDate</w:t>
            </w:r>
          </w:p>
        </w:tc>
      </w:tr>
      <w:tr w:rsidR="005C524D" w14:paraId="0E7395DD"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090B585E" w14:textId="5B902F80" w:rsidR="005C524D" w:rsidRDefault="005C524D" w:rsidP="005C524D">
            <w:pPr>
              <w:rPr>
                <w:lang w:val="nl-NL"/>
              </w:rPr>
            </w:pPr>
            <w:r>
              <w:rPr>
                <w:lang w:val="nl-NL"/>
              </w:rPr>
              <w:t>------deliveryDate</w:t>
            </w:r>
          </w:p>
        </w:tc>
        <w:tc>
          <w:tcPr>
            <w:tcW w:w="4820" w:type="dxa"/>
          </w:tcPr>
          <w:p w14:paraId="1349BA0F" w14:textId="44A52F9E"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B814EC">
              <w:rPr>
                <w:lang w:val="nl-NL"/>
              </w:rPr>
              <w:t>D</w:t>
            </w:r>
            <w:r>
              <w:rPr>
                <w:lang w:val="nl-NL"/>
              </w:rPr>
              <w:t>eliveryDate</w:t>
            </w:r>
          </w:p>
        </w:tc>
      </w:tr>
      <w:tr w:rsidR="005C524D" w14:paraId="5E332B21"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75212AF" w14:textId="475C8A4E" w:rsidR="005C524D" w:rsidRDefault="005C524D" w:rsidP="005C524D">
            <w:pPr>
              <w:rPr>
                <w:lang w:val="nl-NL"/>
              </w:rPr>
            </w:pPr>
            <w:r>
              <w:rPr>
                <w:lang w:val="nl-NL"/>
              </w:rPr>
              <w:t>------supposedDeliveryDate</w:t>
            </w:r>
          </w:p>
        </w:tc>
        <w:tc>
          <w:tcPr>
            <w:tcW w:w="4820" w:type="dxa"/>
          </w:tcPr>
          <w:p w14:paraId="02A3BA6A" w14:textId="3EF61AAF"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B814EC">
              <w:rPr>
                <w:lang w:val="nl-NL"/>
              </w:rPr>
              <w:t>S</w:t>
            </w:r>
            <w:r>
              <w:rPr>
                <w:lang w:val="nl-NL"/>
              </w:rPr>
              <w:t>upposedDeliveryDate</w:t>
            </w:r>
          </w:p>
        </w:tc>
      </w:tr>
      <w:tr w:rsidR="005C524D" w14:paraId="3C1D97A9"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66C5300D" w14:textId="14621A6E" w:rsidR="005C524D" w:rsidRDefault="005C524D" w:rsidP="005C524D">
            <w:pPr>
              <w:rPr>
                <w:lang w:val="nl-NL"/>
              </w:rPr>
            </w:pPr>
            <w:r>
              <w:rPr>
                <w:lang w:val="nl-NL"/>
              </w:rPr>
              <w:t>------activityCode</w:t>
            </w:r>
          </w:p>
        </w:tc>
        <w:tc>
          <w:tcPr>
            <w:tcW w:w="4820" w:type="dxa"/>
          </w:tcPr>
          <w:p w14:paraId="35D15E5B" w14:textId="16C53A26"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B814EC">
              <w:rPr>
                <w:lang w:val="nl-NL"/>
              </w:rPr>
              <w:t>A</w:t>
            </w:r>
            <w:r>
              <w:rPr>
                <w:lang w:val="nl-NL"/>
              </w:rPr>
              <w:t>ctivityCode</w:t>
            </w:r>
          </w:p>
        </w:tc>
      </w:tr>
      <w:tr w:rsidR="005C524D" w14:paraId="667E2FF5"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0B098CDB" w14:textId="1327DBF1" w:rsidR="005C524D" w:rsidRDefault="005C524D" w:rsidP="005C524D">
            <w:pPr>
              <w:rPr>
                <w:lang w:val="nl-NL"/>
              </w:rPr>
            </w:pPr>
            <w:r>
              <w:rPr>
                <w:lang w:val="nl-NL"/>
              </w:rPr>
              <w:t>-----independentPregnancy</w:t>
            </w:r>
          </w:p>
        </w:tc>
        <w:tc>
          <w:tcPr>
            <w:tcW w:w="4820" w:type="dxa"/>
          </w:tcPr>
          <w:p w14:paraId="086D5C64" w14:textId="76FB5D48"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--I</w:t>
            </w:r>
            <w:r w:rsidR="005C524D">
              <w:rPr>
                <w:lang w:val="nl-NL"/>
              </w:rPr>
              <w:t>ndependentPregnancy</w:t>
            </w:r>
          </w:p>
        </w:tc>
      </w:tr>
      <w:tr w:rsidR="005C524D" w14:paraId="40855411"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FEFFF98" w14:textId="7EF96F01" w:rsidR="005C524D" w:rsidRDefault="005C524D" w:rsidP="005C524D">
            <w:pPr>
              <w:rPr>
                <w:lang w:val="nl-NL"/>
              </w:rPr>
            </w:pPr>
            <w:r>
              <w:rPr>
                <w:lang w:val="nl-NL"/>
              </w:rPr>
              <w:t>------socialStatus</w:t>
            </w:r>
          </w:p>
        </w:tc>
        <w:tc>
          <w:tcPr>
            <w:tcW w:w="4820" w:type="dxa"/>
          </w:tcPr>
          <w:p w14:paraId="552D28DC" w14:textId="04E7C7B7"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---S</w:t>
            </w:r>
            <w:r w:rsidR="005C524D">
              <w:rPr>
                <w:lang w:val="nl-NL"/>
              </w:rPr>
              <w:t>ocialStatus</w:t>
            </w:r>
          </w:p>
        </w:tc>
      </w:tr>
      <w:tr w:rsidR="005C524D" w14:paraId="73EB1106"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96DAAD3" w14:textId="4224737F" w:rsidR="005C524D" w:rsidRDefault="005C524D" w:rsidP="005C524D">
            <w:pPr>
              <w:rPr>
                <w:lang w:val="nl-NL"/>
              </w:rPr>
            </w:pPr>
            <w:r>
              <w:rPr>
                <w:lang w:val="nl-NL"/>
              </w:rPr>
              <w:t>------period</w:t>
            </w:r>
          </w:p>
        </w:tc>
        <w:tc>
          <w:tcPr>
            <w:tcW w:w="4820" w:type="dxa"/>
          </w:tcPr>
          <w:p w14:paraId="3F3F213E" w14:textId="22C849E3"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---P</w:t>
            </w:r>
            <w:r w:rsidR="005C524D">
              <w:rPr>
                <w:lang w:val="nl-NL"/>
              </w:rPr>
              <w:t>eriod</w:t>
            </w:r>
          </w:p>
        </w:tc>
      </w:tr>
      <w:tr w:rsidR="005C524D" w14:paraId="76076837" w14:textId="77777777" w:rsidTr="00B814EC">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1E75EE5D" w14:textId="0B6FABFA" w:rsidR="005C524D" w:rsidRDefault="005C524D" w:rsidP="005C524D">
            <w:pPr>
              <w:rPr>
                <w:lang w:val="nl-NL"/>
              </w:rPr>
            </w:pPr>
            <w:r>
              <w:rPr>
                <w:lang w:val="nl-NL"/>
              </w:rPr>
              <w:t>-------beginDate</w:t>
            </w:r>
          </w:p>
        </w:tc>
        <w:tc>
          <w:tcPr>
            <w:tcW w:w="4820" w:type="dxa"/>
            <w:shd w:val="clear" w:color="auto" w:fill="92D050"/>
          </w:tcPr>
          <w:p w14:paraId="2D461E5C" w14:textId="5CBEB0CA" w:rsidR="005C524D" w:rsidRDefault="005C524D" w:rsidP="00B814EC">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B814EC">
              <w:rPr>
                <w:lang w:val="nl-NL"/>
              </w:rPr>
              <w:t>Start</w:t>
            </w:r>
            <w:r>
              <w:rPr>
                <w:lang w:val="nl-NL"/>
              </w:rPr>
              <w:t>Date</w:t>
            </w:r>
          </w:p>
        </w:tc>
      </w:tr>
      <w:tr w:rsidR="005C524D" w14:paraId="66AA0706"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40678CB" w14:textId="56254B51" w:rsidR="005C524D" w:rsidRDefault="005C524D" w:rsidP="005C524D">
            <w:pPr>
              <w:rPr>
                <w:lang w:val="nl-NL"/>
              </w:rPr>
            </w:pPr>
            <w:r>
              <w:rPr>
                <w:lang w:val="nl-NL"/>
              </w:rPr>
              <w:t>-------endDate</w:t>
            </w:r>
          </w:p>
        </w:tc>
        <w:tc>
          <w:tcPr>
            <w:tcW w:w="4820" w:type="dxa"/>
          </w:tcPr>
          <w:p w14:paraId="5754AE28" w14:textId="05E9BF1E"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B814EC">
              <w:rPr>
                <w:lang w:val="nl-NL"/>
              </w:rPr>
              <w:t>E</w:t>
            </w:r>
            <w:r>
              <w:rPr>
                <w:lang w:val="nl-NL"/>
              </w:rPr>
              <w:t>ndDate</w:t>
            </w:r>
          </w:p>
        </w:tc>
      </w:tr>
      <w:tr w:rsidR="005C524D" w14:paraId="32501456"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7B1100F" w14:textId="6FC756C9" w:rsidR="005C524D" w:rsidRDefault="005C524D" w:rsidP="005C524D">
            <w:pPr>
              <w:rPr>
                <w:lang w:val="nl-NL"/>
              </w:rPr>
            </w:pPr>
            <w:r>
              <w:rPr>
                <w:lang w:val="nl-NL"/>
              </w:rPr>
              <w:t>------exitCode</w:t>
            </w:r>
          </w:p>
        </w:tc>
        <w:tc>
          <w:tcPr>
            <w:tcW w:w="4820" w:type="dxa"/>
          </w:tcPr>
          <w:p w14:paraId="3EC1F7E6" w14:textId="13A309F2"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B814EC">
              <w:rPr>
                <w:lang w:val="nl-NL"/>
              </w:rPr>
              <w:t>E</w:t>
            </w:r>
            <w:r>
              <w:rPr>
                <w:lang w:val="nl-NL"/>
              </w:rPr>
              <w:t>xitCode</w:t>
            </w:r>
          </w:p>
        </w:tc>
      </w:tr>
      <w:tr w:rsidR="00B814EC" w14:paraId="58A59329" w14:textId="77777777" w:rsidTr="00493F4A">
        <w:tc>
          <w:tcPr>
            <w:cnfStyle w:val="001000000000" w:firstRow="0" w:lastRow="0" w:firstColumn="1" w:lastColumn="0" w:oddVBand="0" w:evenVBand="0" w:oddHBand="0" w:evenHBand="0" w:firstRowFirstColumn="0" w:firstRowLastColumn="0" w:lastRowFirstColumn="0" w:lastRowLastColumn="0"/>
            <w:tcW w:w="4531" w:type="dxa"/>
          </w:tcPr>
          <w:p w14:paraId="010F9C92" w14:textId="77777777" w:rsidR="00B814EC" w:rsidRDefault="00B814EC" w:rsidP="00493F4A">
            <w:pPr>
              <w:rPr>
                <w:lang w:val="nl-NL"/>
              </w:rPr>
            </w:pPr>
            <w:r>
              <w:rPr>
                <w:lang w:val="nl-NL"/>
              </w:rPr>
              <w:t>------initialStartDate</w:t>
            </w:r>
          </w:p>
        </w:tc>
        <w:tc>
          <w:tcPr>
            <w:tcW w:w="4820" w:type="dxa"/>
          </w:tcPr>
          <w:p w14:paraId="4EF64443" w14:textId="77777777" w:rsidR="00B814EC" w:rsidRDefault="00B814EC" w:rsidP="00493F4A">
            <w:pPr>
              <w:cnfStyle w:val="000000000000" w:firstRow="0" w:lastRow="0" w:firstColumn="0" w:lastColumn="0" w:oddVBand="0" w:evenVBand="0" w:oddHBand="0" w:evenHBand="0" w:firstRowFirstColumn="0" w:firstRowLastColumn="0" w:lastRowFirstColumn="0" w:lastRowLastColumn="0"/>
              <w:rPr>
                <w:lang w:val="nl-NL"/>
              </w:rPr>
            </w:pPr>
            <w:r>
              <w:rPr>
                <w:lang w:val="nl-NL"/>
              </w:rPr>
              <w:t>---InitialStartDate</w:t>
            </w:r>
          </w:p>
        </w:tc>
      </w:tr>
      <w:tr w:rsidR="005C524D" w14:paraId="37E84EB4"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272D9AA" w14:textId="4D596098" w:rsidR="005C524D" w:rsidRDefault="005C524D" w:rsidP="005C524D">
            <w:pPr>
              <w:rPr>
                <w:lang w:val="nl-NL"/>
              </w:rPr>
            </w:pPr>
            <w:r>
              <w:rPr>
                <w:lang w:val="nl-NL"/>
              </w:rPr>
              <w:t>------deliveryDate</w:t>
            </w:r>
          </w:p>
        </w:tc>
        <w:tc>
          <w:tcPr>
            <w:tcW w:w="4820" w:type="dxa"/>
          </w:tcPr>
          <w:p w14:paraId="3B1536E9" w14:textId="6627B6BF"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B814EC">
              <w:rPr>
                <w:lang w:val="nl-NL"/>
              </w:rPr>
              <w:t>D</w:t>
            </w:r>
            <w:r>
              <w:rPr>
                <w:lang w:val="nl-NL"/>
              </w:rPr>
              <w:t>eliveryDate</w:t>
            </w:r>
          </w:p>
        </w:tc>
      </w:tr>
      <w:tr w:rsidR="005C524D" w14:paraId="49E205D4"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F6D9202" w14:textId="2F9C9EF5" w:rsidR="005C524D" w:rsidRDefault="005C524D" w:rsidP="005C524D">
            <w:pPr>
              <w:rPr>
                <w:lang w:val="nl-NL"/>
              </w:rPr>
            </w:pPr>
            <w:r>
              <w:rPr>
                <w:lang w:val="nl-NL"/>
              </w:rPr>
              <w:t>-----generalBreastFeeding</w:t>
            </w:r>
          </w:p>
        </w:tc>
        <w:tc>
          <w:tcPr>
            <w:tcW w:w="4820" w:type="dxa"/>
          </w:tcPr>
          <w:p w14:paraId="298762B2" w14:textId="1847E659"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--G</w:t>
            </w:r>
            <w:r w:rsidR="005C524D">
              <w:rPr>
                <w:lang w:val="nl-NL"/>
              </w:rPr>
              <w:t>eneralBreastFeeding</w:t>
            </w:r>
          </w:p>
        </w:tc>
      </w:tr>
      <w:tr w:rsidR="005C524D" w14:paraId="7D3B326D"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7E43475" w14:textId="770114C7" w:rsidR="005C524D" w:rsidRDefault="005C524D" w:rsidP="005C524D">
            <w:pPr>
              <w:rPr>
                <w:lang w:val="nl-NL"/>
              </w:rPr>
            </w:pPr>
            <w:r>
              <w:rPr>
                <w:lang w:val="nl-NL"/>
              </w:rPr>
              <w:t>------socialStatus</w:t>
            </w:r>
          </w:p>
        </w:tc>
        <w:tc>
          <w:tcPr>
            <w:tcW w:w="4820" w:type="dxa"/>
          </w:tcPr>
          <w:p w14:paraId="28BD3230" w14:textId="462EAC5E"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---S</w:t>
            </w:r>
            <w:r w:rsidR="005C524D">
              <w:rPr>
                <w:lang w:val="nl-NL"/>
              </w:rPr>
              <w:t>ocialStatus</w:t>
            </w:r>
          </w:p>
        </w:tc>
      </w:tr>
      <w:tr w:rsidR="005C524D" w14:paraId="78DFA115"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04C8654" w14:textId="68D7E6F2" w:rsidR="005C524D" w:rsidRDefault="005C524D" w:rsidP="005C524D">
            <w:pPr>
              <w:rPr>
                <w:lang w:val="nl-NL"/>
              </w:rPr>
            </w:pPr>
            <w:r>
              <w:rPr>
                <w:lang w:val="nl-NL"/>
              </w:rPr>
              <w:t>------deliveryDate</w:t>
            </w:r>
          </w:p>
        </w:tc>
        <w:tc>
          <w:tcPr>
            <w:tcW w:w="4820" w:type="dxa"/>
          </w:tcPr>
          <w:p w14:paraId="62C9F598" w14:textId="68169C62"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B814EC">
              <w:rPr>
                <w:lang w:val="nl-NL"/>
              </w:rPr>
              <w:t>D</w:t>
            </w:r>
            <w:r>
              <w:rPr>
                <w:lang w:val="nl-NL"/>
              </w:rPr>
              <w:t>eliveryDate</w:t>
            </w:r>
          </w:p>
        </w:tc>
      </w:tr>
      <w:tr w:rsidR="005C524D" w14:paraId="6F5C3A3F"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0525268" w14:textId="3DC3B0B3" w:rsidR="005C524D" w:rsidRDefault="005C524D" w:rsidP="005C524D">
            <w:pPr>
              <w:rPr>
                <w:lang w:val="nl-NL"/>
              </w:rPr>
            </w:pPr>
            <w:r>
              <w:rPr>
                <w:lang w:val="nl-NL"/>
              </w:rPr>
              <w:t>------initialStartDate</w:t>
            </w:r>
          </w:p>
        </w:tc>
        <w:tc>
          <w:tcPr>
            <w:tcW w:w="4820" w:type="dxa"/>
          </w:tcPr>
          <w:p w14:paraId="41302730" w14:textId="4C0E3AC5"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B814EC">
              <w:rPr>
                <w:lang w:val="nl-NL"/>
              </w:rPr>
              <w:t>I</w:t>
            </w:r>
            <w:r>
              <w:rPr>
                <w:lang w:val="nl-NL"/>
              </w:rPr>
              <w:t>nitialStartDate</w:t>
            </w:r>
          </w:p>
        </w:tc>
      </w:tr>
      <w:tr w:rsidR="005C524D" w14:paraId="1DE21A07"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B99EE12" w14:textId="6044A073" w:rsidR="005C524D" w:rsidRDefault="005C524D" w:rsidP="005C524D">
            <w:pPr>
              <w:rPr>
                <w:lang w:val="nl-NL"/>
              </w:rPr>
            </w:pPr>
            <w:r>
              <w:rPr>
                <w:lang w:val="nl-NL"/>
              </w:rPr>
              <w:t>-----generalPaternity</w:t>
            </w:r>
          </w:p>
        </w:tc>
        <w:tc>
          <w:tcPr>
            <w:tcW w:w="4820" w:type="dxa"/>
          </w:tcPr>
          <w:p w14:paraId="7B4EECDF" w14:textId="21A9E5B2" w:rsidR="005C524D" w:rsidRDefault="005C524D" w:rsidP="00B814EC">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B814EC">
              <w:rPr>
                <w:lang w:val="nl-NL"/>
              </w:rPr>
              <w:t>G</w:t>
            </w:r>
            <w:r>
              <w:rPr>
                <w:lang w:val="nl-NL"/>
              </w:rPr>
              <w:t>eneralPaternity</w:t>
            </w:r>
          </w:p>
        </w:tc>
      </w:tr>
      <w:tr w:rsidR="005C524D" w14:paraId="62B22209"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CCA3B20" w14:textId="0060E716" w:rsidR="005C524D" w:rsidRDefault="005C524D" w:rsidP="005C524D">
            <w:pPr>
              <w:rPr>
                <w:lang w:val="nl-NL"/>
              </w:rPr>
            </w:pPr>
            <w:r>
              <w:rPr>
                <w:lang w:val="nl-NL"/>
              </w:rPr>
              <w:t>------socialStatus</w:t>
            </w:r>
          </w:p>
        </w:tc>
        <w:tc>
          <w:tcPr>
            <w:tcW w:w="4820" w:type="dxa"/>
          </w:tcPr>
          <w:p w14:paraId="754B3EB8" w14:textId="1C957751"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---S</w:t>
            </w:r>
            <w:r w:rsidR="005C524D">
              <w:rPr>
                <w:lang w:val="nl-NL"/>
              </w:rPr>
              <w:t>ocialStatus</w:t>
            </w:r>
          </w:p>
        </w:tc>
      </w:tr>
      <w:tr w:rsidR="005C524D" w14:paraId="27C87DC6"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8A2C2E6" w14:textId="208DF004" w:rsidR="005C524D" w:rsidRDefault="005C524D" w:rsidP="005C524D">
            <w:pPr>
              <w:rPr>
                <w:lang w:val="nl-NL"/>
              </w:rPr>
            </w:pPr>
            <w:r>
              <w:rPr>
                <w:lang w:val="nl-NL"/>
              </w:rPr>
              <w:t>------deliveryDate</w:t>
            </w:r>
          </w:p>
        </w:tc>
        <w:tc>
          <w:tcPr>
            <w:tcW w:w="4820" w:type="dxa"/>
          </w:tcPr>
          <w:p w14:paraId="171BFD13" w14:textId="5A55A147"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B814EC">
              <w:rPr>
                <w:lang w:val="nl-NL"/>
              </w:rPr>
              <w:t>D</w:t>
            </w:r>
            <w:r>
              <w:rPr>
                <w:lang w:val="nl-NL"/>
              </w:rPr>
              <w:t>eliveryDate</w:t>
            </w:r>
          </w:p>
        </w:tc>
      </w:tr>
      <w:tr w:rsidR="005C524D" w14:paraId="15C63EF4"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4D9B2C82" w14:textId="003D85B3" w:rsidR="005C524D" w:rsidRDefault="005C524D" w:rsidP="005C524D">
            <w:pPr>
              <w:rPr>
                <w:lang w:val="nl-NL"/>
              </w:rPr>
            </w:pPr>
            <w:r>
              <w:rPr>
                <w:lang w:val="nl-NL"/>
              </w:rPr>
              <w:t>------initialStartDate</w:t>
            </w:r>
          </w:p>
        </w:tc>
        <w:tc>
          <w:tcPr>
            <w:tcW w:w="4820" w:type="dxa"/>
          </w:tcPr>
          <w:p w14:paraId="550757F5" w14:textId="029ECF18"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B814EC">
              <w:rPr>
                <w:lang w:val="nl-NL"/>
              </w:rPr>
              <w:t>I</w:t>
            </w:r>
            <w:r>
              <w:rPr>
                <w:lang w:val="nl-NL"/>
              </w:rPr>
              <w:t>nitialStartDate</w:t>
            </w:r>
          </w:p>
        </w:tc>
      </w:tr>
      <w:tr w:rsidR="005C524D" w14:paraId="425D3AE0"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59EECCF" w14:textId="10361323" w:rsidR="005C524D" w:rsidRDefault="005C524D" w:rsidP="005C524D">
            <w:pPr>
              <w:rPr>
                <w:lang w:val="nl-NL"/>
              </w:rPr>
            </w:pPr>
            <w:r>
              <w:rPr>
                <w:lang w:val="nl-NL"/>
              </w:rPr>
              <w:t>-----generalAdoption</w:t>
            </w:r>
          </w:p>
        </w:tc>
        <w:tc>
          <w:tcPr>
            <w:tcW w:w="4820" w:type="dxa"/>
          </w:tcPr>
          <w:p w14:paraId="6CEFB0C4" w14:textId="1D130DC0"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--G</w:t>
            </w:r>
            <w:r w:rsidR="005C524D">
              <w:rPr>
                <w:lang w:val="nl-NL"/>
              </w:rPr>
              <w:t>eneralAdoption</w:t>
            </w:r>
          </w:p>
        </w:tc>
      </w:tr>
      <w:tr w:rsidR="005C524D" w14:paraId="7EADD3FB"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2B43224F" w14:textId="6E9FF7AE" w:rsidR="005C524D" w:rsidRDefault="005C524D" w:rsidP="005C524D">
            <w:pPr>
              <w:rPr>
                <w:lang w:val="nl-NL"/>
              </w:rPr>
            </w:pPr>
            <w:r>
              <w:rPr>
                <w:lang w:val="nl-NL"/>
              </w:rPr>
              <w:t>------socialStatus</w:t>
            </w:r>
          </w:p>
        </w:tc>
        <w:tc>
          <w:tcPr>
            <w:tcW w:w="4820" w:type="dxa"/>
          </w:tcPr>
          <w:p w14:paraId="4987ED77" w14:textId="2278ACC2"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---S</w:t>
            </w:r>
            <w:r w:rsidR="005C524D">
              <w:rPr>
                <w:lang w:val="nl-NL"/>
              </w:rPr>
              <w:t>ocialStatus</w:t>
            </w:r>
          </w:p>
        </w:tc>
      </w:tr>
      <w:tr w:rsidR="005C524D" w14:paraId="15E872B7"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074AB5C1" w14:textId="46AF6931" w:rsidR="005C524D" w:rsidRDefault="005C524D" w:rsidP="005C524D">
            <w:pPr>
              <w:rPr>
                <w:lang w:val="nl-NL"/>
              </w:rPr>
            </w:pPr>
            <w:r>
              <w:rPr>
                <w:lang w:val="nl-NL"/>
              </w:rPr>
              <w:t>------adoptionDate</w:t>
            </w:r>
          </w:p>
        </w:tc>
        <w:tc>
          <w:tcPr>
            <w:tcW w:w="4820" w:type="dxa"/>
          </w:tcPr>
          <w:p w14:paraId="582B7305" w14:textId="7DDB262C"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B814EC">
              <w:rPr>
                <w:lang w:val="nl-NL"/>
              </w:rPr>
              <w:t>A</w:t>
            </w:r>
            <w:r>
              <w:rPr>
                <w:lang w:val="nl-NL"/>
              </w:rPr>
              <w:t>doptionDate</w:t>
            </w:r>
          </w:p>
        </w:tc>
      </w:tr>
      <w:tr w:rsidR="005C524D" w14:paraId="01BC2C53"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49D1D032" w14:textId="02A46F3A" w:rsidR="005C524D" w:rsidRDefault="005C524D" w:rsidP="005C524D">
            <w:pPr>
              <w:rPr>
                <w:lang w:val="nl-NL"/>
              </w:rPr>
            </w:pPr>
            <w:r>
              <w:rPr>
                <w:lang w:val="nl-NL"/>
              </w:rPr>
              <w:t>------initialStartDate</w:t>
            </w:r>
          </w:p>
        </w:tc>
        <w:tc>
          <w:tcPr>
            <w:tcW w:w="4820" w:type="dxa"/>
          </w:tcPr>
          <w:p w14:paraId="112CE0E3" w14:textId="1F151FD5"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B814EC">
              <w:rPr>
                <w:lang w:val="nl-NL"/>
              </w:rPr>
              <w:t>I</w:t>
            </w:r>
            <w:r>
              <w:rPr>
                <w:lang w:val="nl-NL"/>
              </w:rPr>
              <w:t>nitialStartDate</w:t>
            </w:r>
          </w:p>
        </w:tc>
      </w:tr>
      <w:tr w:rsidR="005C524D" w14:paraId="699BE8AF"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F8D43D4" w14:textId="61DA48B7" w:rsidR="005C524D" w:rsidRDefault="005C524D" w:rsidP="005C524D">
            <w:pPr>
              <w:rPr>
                <w:lang w:val="nl-NL"/>
              </w:rPr>
            </w:pPr>
            <w:r>
              <w:rPr>
                <w:lang w:val="nl-NL"/>
              </w:rPr>
              <w:t>-----independentAdoption</w:t>
            </w:r>
          </w:p>
        </w:tc>
        <w:tc>
          <w:tcPr>
            <w:tcW w:w="4820" w:type="dxa"/>
          </w:tcPr>
          <w:p w14:paraId="497005D0" w14:textId="427875EA"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--I</w:t>
            </w:r>
            <w:r w:rsidR="005C524D">
              <w:rPr>
                <w:lang w:val="nl-NL"/>
              </w:rPr>
              <w:t>ndependentAdoption</w:t>
            </w:r>
          </w:p>
        </w:tc>
      </w:tr>
      <w:tr w:rsidR="005C524D" w14:paraId="34252642"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BBA19FC" w14:textId="0ECE33E2" w:rsidR="005C524D" w:rsidRDefault="005C524D" w:rsidP="005C524D">
            <w:pPr>
              <w:rPr>
                <w:lang w:val="nl-NL"/>
              </w:rPr>
            </w:pPr>
            <w:r>
              <w:rPr>
                <w:lang w:val="nl-NL"/>
              </w:rPr>
              <w:t>------socialStatus</w:t>
            </w:r>
          </w:p>
        </w:tc>
        <w:tc>
          <w:tcPr>
            <w:tcW w:w="4820" w:type="dxa"/>
          </w:tcPr>
          <w:p w14:paraId="2D83CB90" w14:textId="703E4919"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---S</w:t>
            </w:r>
            <w:r w:rsidR="005C524D">
              <w:rPr>
                <w:lang w:val="nl-NL"/>
              </w:rPr>
              <w:t>ocialStatus</w:t>
            </w:r>
          </w:p>
        </w:tc>
      </w:tr>
      <w:tr w:rsidR="005C524D" w14:paraId="6D6B5BF9"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F662C82" w14:textId="17A92791" w:rsidR="005C524D" w:rsidRDefault="005C524D" w:rsidP="005C524D">
            <w:pPr>
              <w:rPr>
                <w:lang w:val="nl-NL"/>
              </w:rPr>
            </w:pPr>
            <w:r>
              <w:rPr>
                <w:lang w:val="nl-NL"/>
              </w:rPr>
              <w:t>------adoptionDate</w:t>
            </w:r>
          </w:p>
        </w:tc>
        <w:tc>
          <w:tcPr>
            <w:tcW w:w="4820" w:type="dxa"/>
          </w:tcPr>
          <w:p w14:paraId="6DC659AE" w14:textId="2A70E13A"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B814EC">
              <w:rPr>
                <w:lang w:val="nl-NL"/>
              </w:rPr>
              <w:t>A</w:t>
            </w:r>
            <w:r>
              <w:rPr>
                <w:lang w:val="nl-NL"/>
              </w:rPr>
              <w:t>doptionDate</w:t>
            </w:r>
          </w:p>
        </w:tc>
      </w:tr>
      <w:tr w:rsidR="005C524D" w14:paraId="57047317"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4C72E966" w14:textId="4F5F9D92" w:rsidR="005C524D" w:rsidRDefault="005C524D" w:rsidP="005C524D">
            <w:pPr>
              <w:rPr>
                <w:lang w:val="nl-NL"/>
              </w:rPr>
            </w:pPr>
            <w:r>
              <w:rPr>
                <w:lang w:val="nl-NL"/>
              </w:rPr>
              <w:t>------initialStartDate</w:t>
            </w:r>
          </w:p>
        </w:tc>
        <w:tc>
          <w:tcPr>
            <w:tcW w:w="4820" w:type="dxa"/>
          </w:tcPr>
          <w:p w14:paraId="6F70D767" w14:textId="507B155B"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B814EC">
              <w:rPr>
                <w:lang w:val="nl-NL"/>
              </w:rPr>
              <w:t>I</w:t>
            </w:r>
            <w:r>
              <w:rPr>
                <w:lang w:val="nl-NL"/>
              </w:rPr>
              <w:t>nitialStartDate</w:t>
            </w:r>
          </w:p>
        </w:tc>
      </w:tr>
      <w:tr w:rsidR="005C524D" w14:paraId="0DB532F6"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53DCE677" w14:textId="177BEA07" w:rsidR="005C524D" w:rsidRDefault="005C524D" w:rsidP="005C524D">
            <w:pPr>
              <w:rPr>
                <w:lang w:val="nl-NL"/>
              </w:rPr>
            </w:pPr>
            <w:r>
              <w:rPr>
                <w:lang w:val="nl-NL"/>
              </w:rPr>
              <w:t>-----generalFosterCare</w:t>
            </w:r>
          </w:p>
        </w:tc>
        <w:tc>
          <w:tcPr>
            <w:tcW w:w="4820" w:type="dxa"/>
          </w:tcPr>
          <w:p w14:paraId="5C824C47" w14:textId="26A19D4E"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--G</w:t>
            </w:r>
            <w:r w:rsidR="005C524D">
              <w:rPr>
                <w:lang w:val="nl-NL"/>
              </w:rPr>
              <w:t>eneralFosterCare</w:t>
            </w:r>
          </w:p>
        </w:tc>
      </w:tr>
      <w:tr w:rsidR="005C524D" w14:paraId="7D7D9E35"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6763EC1" w14:textId="2EF3D516" w:rsidR="005C524D" w:rsidRDefault="005C524D" w:rsidP="005C524D">
            <w:pPr>
              <w:rPr>
                <w:lang w:val="nl-NL"/>
              </w:rPr>
            </w:pPr>
            <w:r>
              <w:rPr>
                <w:lang w:val="nl-NL"/>
              </w:rPr>
              <w:t>------socialStatus</w:t>
            </w:r>
          </w:p>
        </w:tc>
        <w:tc>
          <w:tcPr>
            <w:tcW w:w="4820" w:type="dxa"/>
          </w:tcPr>
          <w:p w14:paraId="71524DBF" w14:textId="0E198B52"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---S</w:t>
            </w:r>
            <w:r w:rsidR="005C524D">
              <w:rPr>
                <w:lang w:val="nl-NL"/>
              </w:rPr>
              <w:t>ocialStatus</w:t>
            </w:r>
          </w:p>
        </w:tc>
      </w:tr>
      <w:tr w:rsidR="005C524D" w14:paraId="61B0EBD2"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25B502ED" w14:textId="756E9D37" w:rsidR="005C524D" w:rsidRDefault="005C524D" w:rsidP="005C524D">
            <w:pPr>
              <w:rPr>
                <w:lang w:val="nl-NL"/>
              </w:rPr>
            </w:pPr>
            <w:r>
              <w:rPr>
                <w:lang w:val="nl-NL"/>
              </w:rPr>
              <w:t>------fosterCareDate</w:t>
            </w:r>
          </w:p>
        </w:tc>
        <w:tc>
          <w:tcPr>
            <w:tcW w:w="4820" w:type="dxa"/>
          </w:tcPr>
          <w:p w14:paraId="2C3E00C9" w14:textId="0347E18D"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B814EC">
              <w:rPr>
                <w:lang w:val="nl-NL"/>
              </w:rPr>
              <w:t>F</w:t>
            </w:r>
            <w:r>
              <w:rPr>
                <w:lang w:val="nl-NL"/>
              </w:rPr>
              <w:t>osterCareDate</w:t>
            </w:r>
          </w:p>
        </w:tc>
      </w:tr>
      <w:tr w:rsidR="005C524D" w14:paraId="183C55E6"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615F500B" w14:textId="230A61BE" w:rsidR="005C524D" w:rsidRDefault="005C524D" w:rsidP="005C524D">
            <w:pPr>
              <w:rPr>
                <w:lang w:val="nl-NL"/>
              </w:rPr>
            </w:pPr>
            <w:r>
              <w:rPr>
                <w:lang w:val="nl-NL"/>
              </w:rPr>
              <w:lastRenderedPageBreak/>
              <w:t>------initialStartDate</w:t>
            </w:r>
          </w:p>
        </w:tc>
        <w:tc>
          <w:tcPr>
            <w:tcW w:w="4820" w:type="dxa"/>
          </w:tcPr>
          <w:p w14:paraId="208E9023" w14:textId="63941DCE"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B814EC">
              <w:rPr>
                <w:lang w:val="nl-NL"/>
              </w:rPr>
              <w:t>I</w:t>
            </w:r>
            <w:r>
              <w:rPr>
                <w:lang w:val="nl-NL"/>
              </w:rPr>
              <w:t>nitialStartDate</w:t>
            </w:r>
          </w:p>
        </w:tc>
      </w:tr>
      <w:tr w:rsidR="005C524D" w14:paraId="5EB22215"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2D7F30CD" w14:textId="4072C7D3" w:rsidR="005C524D" w:rsidRDefault="005C524D" w:rsidP="005C524D">
            <w:pPr>
              <w:rPr>
                <w:lang w:val="nl-NL"/>
              </w:rPr>
            </w:pPr>
            <w:r>
              <w:rPr>
                <w:lang w:val="nl-NL"/>
              </w:rPr>
              <w:t>-----independentFosterCare</w:t>
            </w:r>
          </w:p>
        </w:tc>
        <w:tc>
          <w:tcPr>
            <w:tcW w:w="4820" w:type="dxa"/>
          </w:tcPr>
          <w:p w14:paraId="037FF3A1" w14:textId="5BE95BA7"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--I</w:t>
            </w:r>
            <w:r w:rsidR="005C524D">
              <w:rPr>
                <w:lang w:val="nl-NL"/>
              </w:rPr>
              <w:t>ndependentFosterCare</w:t>
            </w:r>
          </w:p>
        </w:tc>
      </w:tr>
      <w:tr w:rsidR="005C524D" w14:paraId="713A9B7B"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60CCC44" w14:textId="6B65DA99" w:rsidR="005C524D" w:rsidRDefault="005C524D" w:rsidP="005C524D">
            <w:pPr>
              <w:rPr>
                <w:lang w:val="nl-NL"/>
              </w:rPr>
            </w:pPr>
            <w:r>
              <w:rPr>
                <w:lang w:val="nl-NL"/>
              </w:rPr>
              <w:t>------socialStatus</w:t>
            </w:r>
          </w:p>
        </w:tc>
        <w:tc>
          <w:tcPr>
            <w:tcW w:w="4820" w:type="dxa"/>
          </w:tcPr>
          <w:p w14:paraId="24050FC4" w14:textId="5B0E710F"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---S</w:t>
            </w:r>
            <w:r w:rsidR="005C524D">
              <w:rPr>
                <w:lang w:val="nl-NL"/>
              </w:rPr>
              <w:t>ocialStatus</w:t>
            </w:r>
          </w:p>
        </w:tc>
      </w:tr>
      <w:tr w:rsidR="005C524D" w14:paraId="5789F51F"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6A06804" w14:textId="3D800483" w:rsidR="005C524D" w:rsidRDefault="005C524D" w:rsidP="005C524D">
            <w:pPr>
              <w:rPr>
                <w:lang w:val="nl-NL"/>
              </w:rPr>
            </w:pPr>
            <w:r>
              <w:rPr>
                <w:lang w:val="nl-NL"/>
              </w:rPr>
              <w:t>------fosterCareDate</w:t>
            </w:r>
          </w:p>
        </w:tc>
        <w:tc>
          <w:tcPr>
            <w:tcW w:w="4820" w:type="dxa"/>
          </w:tcPr>
          <w:p w14:paraId="42C34063" w14:textId="7D2A22EE"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B814EC">
              <w:rPr>
                <w:lang w:val="nl-NL"/>
              </w:rPr>
              <w:t>F</w:t>
            </w:r>
            <w:r>
              <w:rPr>
                <w:lang w:val="nl-NL"/>
              </w:rPr>
              <w:t>osterCareDate</w:t>
            </w:r>
          </w:p>
        </w:tc>
      </w:tr>
      <w:tr w:rsidR="005C524D" w14:paraId="7A2324EF"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59F5C7A" w14:textId="7339E2D7" w:rsidR="005C524D" w:rsidRDefault="005C524D" w:rsidP="005C524D">
            <w:pPr>
              <w:rPr>
                <w:lang w:val="nl-NL"/>
              </w:rPr>
            </w:pPr>
            <w:r>
              <w:rPr>
                <w:lang w:val="nl-NL"/>
              </w:rPr>
              <w:t>------initialStartDate</w:t>
            </w:r>
          </w:p>
        </w:tc>
        <w:tc>
          <w:tcPr>
            <w:tcW w:w="4820" w:type="dxa"/>
          </w:tcPr>
          <w:p w14:paraId="3DAB9295" w14:textId="4A54D670" w:rsidR="005C524D" w:rsidRDefault="005C524D"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B814EC">
              <w:rPr>
                <w:lang w:val="nl-NL"/>
              </w:rPr>
              <w:t>I</w:t>
            </w:r>
            <w:r>
              <w:rPr>
                <w:lang w:val="nl-NL"/>
              </w:rPr>
              <w:t>nitialStartDate</w:t>
            </w:r>
          </w:p>
        </w:tc>
      </w:tr>
      <w:tr w:rsidR="005C524D" w14:paraId="4A10B530" w14:textId="77777777" w:rsidTr="00B814EC">
        <w:tc>
          <w:tcPr>
            <w:cnfStyle w:val="001000000000" w:firstRow="0" w:lastRow="0" w:firstColumn="1" w:lastColumn="0" w:oddVBand="0" w:evenVBand="0" w:oddHBand="0" w:evenHBand="0" w:firstRowFirstColumn="0" w:firstRowLastColumn="0" w:lastRowFirstColumn="0" w:lastRowLastColumn="0"/>
            <w:tcW w:w="4531" w:type="dxa"/>
            <w:shd w:val="clear" w:color="auto" w:fill="D99594" w:themeFill="accent2" w:themeFillTint="99"/>
          </w:tcPr>
          <w:p w14:paraId="420D5EF9" w14:textId="1DF2B0D5" w:rsidR="005C524D" w:rsidRDefault="005C524D" w:rsidP="005C524D">
            <w:pPr>
              <w:rPr>
                <w:lang w:val="nl-NL"/>
              </w:rPr>
            </w:pPr>
            <w:r>
              <w:rPr>
                <w:lang w:val="nl-NL"/>
              </w:rPr>
              <w:t>---payments</w:t>
            </w:r>
          </w:p>
        </w:tc>
        <w:tc>
          <w:tcPr>
            <w:tcW w:w="4820" w:type="dxa"/>
            <w:shd w:val="clear" w:color="auto" w:fill="D99594" w:themeFill="accent2" w:themeFillTint="99"/>
          </w:tcPr>
          <w:p w14:paraId="16014715" w14:textId="7CD675B1" w:rsidR="005C524D" w:rsidRDefault="00B814EC" w:rsidP="00B814EC">
            <w:pPr>
              <w:cnfStyle w:val="000000000000" w:firstRow="0" w:lastRow="0" w:firstColumn="0" w:lastColumn="0" w:oddVBand="0" w:evenVBand="0" w:oddHBand="0" w:evenHBand="0" w:firstRowFirstColumn="0" w:firstRowLastColumn="0" w:lastRowFirstColumn="0" w:lastRowLastColumn="0"/>
              <w:rPr>
                <w:lang w:val="nl-NL"/>
              </w:rPr>
            </w:pPr>
            <w:r>
              <w:rPr>
                <w:lang w:val="nl-NL"/>
              </w:rPr>
              <w:t>[Payment heeft in AAC geen root list element]</w:t>
            </w:r>
          </w:p>
        </w:tc>
      </w:tr>
      <w:tr w:rsidR="005C524D" w14:paraId="57F217A2"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61F7B2AE" w14:textId="029D5ECA" w:rsidR="005C524D" w:rsidRDefault="005C524D" w:rsidP="005C524D">
            <w:pPr>
              <w:rPr>
                <w:lang w:val="nl-NL"/>
              </w:rPr>
            </w:pPr>
            <w:r>
              <w:rPr>
                <w:lang w:val="nl-NL"/>
              </w:rPr>
              <w:t>----payment</w:t>
            </w:r>
          </w:p>
        </w:tc>
        <w:tc>
          <w:tcPr>
            <w:tcW w:w="4820" w:type="dxa"/>
          </w:tcPr>
          <w:p w14:paraId="768E9B8B" w14:textId="4691B5F4"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-P</w:t>
            </w:r>
            <w:r w:rsidR="005C524D">
              <w:rPr>
                <w:lang w:val="nl-NL"/>
              </w:rPr>
              <w:t>ayment</w:t>
            </w:r>
          </w:p>
        </w:tc>
      </w:tr>
      <w:tr w:rsidR="005C524D" w14:paraId="2D7152B5"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3389B7E" w14:textId="15E2E754" w:rsidR="005C524D" w:rsidRDefault="005C524D" w:rsidP="005C524D">
            <w:pPr>
              <w:rPr>
                <w:lang w:val="nl-NL"/>
              </w:rPr>
            </w:pPr>
            <w:r>
              <w:rPr>
                <w:lang w:val="nl-NL"/>
              </w:rPr>
              <w:t>-----document</w:t>
            </w:r>
          </w:p>
        </w:tc>
        <w:tc>
          <w:tcPr>
            <w:tcW w:w="4820" w:type="dxa"/>
          </w:tcPr>
          <w:p w14:paraId="7DB1EA2A" w14:textId="52CF9657"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--D</w:t>
            </w:r>
            <w:r w:rsidR="005C524D">
              <w:rPr>
                <w:lang w:val="nl-NL"/>
              </w:rPr>
              <w:t>ocument</w:t>
            </w:r>
          </w:p>
        </w:tc>
      </w:tr>
      <w:tr w:rsidR="005C524D" w14:paraId="77F613CA"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46C1FCEE" w14:textId="62979971" w:rsidR="005C524D" w:rsidRDefault="005C524D" w:rsidP="005C524D">
            <w:pPr>
              <w:rPr>
                <w:lang w:val="nl-NL"/>
              </w:rPr>
            </w:pPr>
            <w:r>
              <w:rPr>
                <w:lang w:val="nl-NL"/>
              </w:rPr>
              <w:t>-----incapacityCategory</w:t>
            </w:r>
          </w:p>
        </w:tc>
        <w:tc>
          <w:tcPr>
            <w:tcW w:w="4820" w:type="dxa"/>
          </w:tcPr>
          <w:p w14:paraId="1B110B95" w14:textId="45BDDC70"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--I</w:t>
            </w:r>
            <w:r w:rsidR="005C524D">
              <w:rPr>
                <w:lang w:val="nl-NL"/>
              </w:rPr>
              <w:t>ncapacityCategory</w:t>
            </w:r>
          </w:p>
        </w:tc>
      </w:tr>
      <w:tr w:rsidR="005C524D" w14:paraId="25DD1A4C"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654DD48" w14:textId="3F2ABC31" w:rsidR="005C524D" w:rsidRDefault="005C524D" w:rsidP="005C524D">
            <w:pPr>
              <w:rPr>
                <w:lang w:val="nl-NL"/>
              </w:rPr>
            </w:pPr>
            <w:r>
              <w:rPr>
                <w:lang w:val="nl-NL"/>
              </w:rPr>
              <w:t>-----familySituation</w:t>
            </w:r>
          </w:p>
        </w:tc>
        <w:tc>
          <w:tcPr>
            <w:tcW w:w="4820" w:type="dxa"/>
          </w:tcPr>
          <w:p w14:paraId="70B9E041" w14:textId="5B9EAA1F"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--F</w:t>
            </w:r>
            <w:r w:rsidR="005C524D">
              <w:rPr>
                <w:lang w:val="nl-NL"/>
              </w:rPr>
              <w:t>amilySituation</w:t>
            </w:r>
          </w:p>
        </w:tc>
      </w:tr>
      <w:tr w:rsidR="005C524D" w14:paraId="2C0D2E7A" w14:textId="77777777" w:rsidTr="00B814EC">
        <w:tc>
          <w:tcPr>
            <w:cnfStyle w:val="001000000000" w:firstRow="0" w:lastRow="0" w:firstColumn="1" w:lastColumn="0" w:oddVBand="0" w:evenVBand="0" w:oddHBand="0" w:evenHBand="0" w:firstRowFirstColumn="0" w:firstRowLastColumn="0" w:lastRowFirstColumn="0" w:lastRowLastColumn="0"/>
            <w:tcW w:w="4531" w:type="dxa"/>
            <w:shd w:val="clear" w:color="auto" w:fill="92D050"/>
          </w:tcPr>
          <w:p w14:paraId="22D3A8C4" w14:textId="08B409E5" w:rsidR="005C524D" w:rsidRDefault="005C524D" w:rsidP="005C524D">
            <w:pPr>
              <w:rPr>
                <w:lang w:val="nl-NL"/>
              </w:rPr>
            </w:pPr>
            <w:r>
              <w:rPr>
                <w:lang w:val="nl-NL"/>
              </w:rPr>
              <w:t>-----allowanceCategory</w:t>
            </w:r>
          </w:p>
        </w:tc>
        <w:tc>
          <w:tcPr>
            <w:tcW w:w="4820" w:type="dxa"/>
            <w:shd w:val="clear" w:color="auto" w:fill="92D050"/>
          </w:tcPr>
          <w:p w14:paraId="2CFE1F8D" w14:textId="2B142030" w:rsidR="005C524D" w:rsidRDefault="00B814EC" w:rsidP="00B814EC">
            <w:pPr>
              <w:cnfStyle w:val="000000000000" w:firstRow="0" w:lastRow="0" w:firstColumn="0" w:lastColumn="0" w:oddVBand="0" w:evenVBand="0" w:oddHBand="0" w:evenHBand="0" w:firstRowFirstColumn="0" w:firstRowLastColumn="0" w:lastRowFirstColumn="0" w:lastRowLastColumn="0"/>
              <w:rPr>
                <w:lang w:val="nl-NL"/>
              </w:rPr>
            </w:pPr>
            <w:r>
              <w:rPr>
                <w:lang w:val="nl-NL"/>
              </w:rPr>
              <w:t>--A</w:t>
            </w:r>
            <w:r w:rsidR="005C524D">
              <w:rPr>
                <w:lang w:val="nl-NL"/>
              </w:rPr>
              <w:t>llowance</w:t>
            </w:r>
            <w:r>
              <w:rPr>
                <w:lang w:val="nl-NL"/>
              </w:rPr>
              <w:t>Type</w:t>
            </w:r>
          </w:p>
        </w:tc>
      </w:tr>
      <w:tr w:rsidR="005C524D" w14:paraId="12D1DB9F"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838E9AD" w14:textId="3DECDBB2" w:rsidR="005C524D" w:rsidRDefault="005C524D" w:rsidP="005C524D">
            <w:pPr>
              <w:rPr>
                <w:lang w:val="nl-NL"/>
              </w:rPr>
            </w:pPr>
            <w:r>
              <w:rPr>
                <w:lang w:val="nl-NL"/>
              </w:rPr>
              <w:t>-----allowanceCode</w:t>
            </w:r>
          </w:p>
        </w:tc>
        <w:tc>
          <w:tcPr>
            <w:tcW w:w="4820" w:type="dxa"/>
          </w:tcPr>
          <w:p w14:paraId="5A69403A" w14:textId="4809E8A7"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--A</w:t>
            </w:r>
            <w:r w:rsidR="005C524D">
              <w:rPr>
                <w:lang w:val="nl-NL"/>
              </w:rPr>
              <w:t>llowanceCode</w:t>
            </w:r>
          </w:p>
        </w:tc>
      </w:tr>
      <w:tr w:rsidR="005C524D" w14:paraId="3759EDBC"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1E82EF9A" w14:textId="74CAFD57" w:rsidR="005C524D" w:rsidRDefault="005C524D" w:rsidP="005C524D">
            <w:pPr>
              <w:rPr>
                <w:lang w:val="nl-NL"/>
              </w:rPr>
            </w:pPr>
            <w:r>
              <w:rPr>
                <w:lang w:val="nl-NL"/>
              </w:rPr>
              <w:t>-----period</w:t>
            </w:r>
          </w:p>
        </w:tc>
        <w:tc>
          <w:tcPr>
            <w:tcW w:w="4820" w:type="dxa"/>
          </w:tcPr>
          <w:p w14:paraId="202E9D6C" w14:textId="6EA0F024"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--P</w:t>
            </w:r>
            <w:r w:rsidR="005C524D">
              <w:rPr>
                <w:lang w:val="nl-NL"/>
              </w:rPr>
              <w:t>eriod</w:t>
            </w:r>
          </w:p>
        </w:tc>
      </w:tr>
      <w:tr w:rsidR="005C524D" w14:paraId="13B10CAF"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8BC22D0" w14:textId="76F295EC" w:rsidR="005C524D" w:rsidRDefault="005C524D" w:rsidP="005C524D">
            <w:pPr>
              <w:rPr>
                <w:lang w:val="nl-NL"/>
              </w:rPr>
            </w:pPr>
            <w:r>
              <w:rPr>
                <w:lang w:val="nl-NL"/>
              </w:rPr>
              <w:t>------beginDate</w:t>
            </w:r>
          </w:p>
        </w:tc>
        <w:tc>
          <w:tcPr>
            <w:tcW w:w="4820" w:type="dxa"/>
          </w:tcPr>
          <w:p w14:paraId="64906CF6" w14:textId="30484EBA" w:rsidR="005C524D" w:rsidRDefault="005C524D" w:rsidP="00B814EC">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B814EC">
              <w:rPr>
                <w:lang w:val="nl-NL"/>
              </w:rPr>
              <w:t>Start</w:t>
            </w:r>
            <w:r>
              <w:rPr>
                <w:lang w:val="nl-NL"/>
              </w:rPr>
              <w:t>Date</w:t>
            </w:r>
          </w:p>
        </w:tc>
      </w:tr>
      <w:tr w:rsidR="005C524D" w14:paraId="7624045C"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7D6CC952" w14:textId="702815D2" w:rsidR="005C524D" w:rsidRDefault="005C524D" w:rsidP="005C524D">
            <w:pPr>
              <w:rPr>
                <w:lang w:val="nl-NL"/>
              </w:rPr>
            </w:pPr>
            <w:r>
              <w:rPr>
                <w:lang w:val="nl-NL"/>
              </w:rPr>
              <w:t>------endDate</w:t>
            </w:r>
          </w:p>
        </w:tc>
        <w:tc>
          <w:tcPr>
            <w:tcW w:w="4820" w:type="dxa"/>
          </w:tcPr>
          <w:p w14:paraId="51744FBE" w14:textId="0A0386EA" w:rsidR="005C524D" w:rsidRDefault="00B814EC" w:rsidP="005C524D">
            <w:pPr>
              <w:cnfStyle w:val="000000000000" w:firstRow="0" w:lastRow="0" w:firstColumn="0" w:lastColumn="0" w:oddVBand="0" w:evenVBand="0" w:oddHBand="0" w:evenHBand="0" w:firstRowFirstColumn="0" w:firstRowLastColumn="0" w:lastRowFirstColumn="0" w:lastRowLastColumn="0"/>
              <w:rPr>
                <w:lang w:val="nl-NL"/>
              </w:rPr>
            </w:pPr>
            <w:r>
              <w:rPr>
                <w:lang w:val="nl-NL"/>
              </w:rPr>
              <w:t>---E</w:t>
            </w:r>
            <w:r w:rsidR="005C524D">
              <w:rPr>
                <w:lang w:val="nl-NL"/>
              </w:rPr>
              <w:t>ndDate</w:t>
            </w:r>
          </w:p>
        </w:tc>
      </w:tr>
      <w:tr w:rsidR="005C524D" w14:paraId="06BD5817"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38680A5F" w14:textId="69A9C8B6" w:rsidR="005C524D" w:rsidRDefault="005C524D" w:rsidP="005C524D">
            <w:pPr>
              <w:rPr>
                <w:lang w:val="nl-NL"/>
              </w:rPr>
            </w:pPr>
            <w:r>
              <w:rPr>
                <w:lang w:val="nl-NL"/>
              </w:rPr>
              <w:t>-----amount</w:t>
            </w:r>
          </w:p>
        </w:tc>
        <w:tc>
          <w:tcPr>
            <w:tcW w:w="4820" w:type="dxa"/>
          </w:tcPr>
          <w:p w14:paraId="0A62AE17" w14:textId="7BD11020" w:rsidR="005C524D" w:rsidRDefault="005C524D" w:rsidP="00B814EC">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B814EC">
              <w:rPr>
                <w:lang w:val="nl-NL"/>
              </w:rPr>
              <w:t>A</w:t>
            </w:r>
            <w:r>
              <w:rPr>
                <w:lang w:val="nl-NL"/>
              </w:rPr>
              <w:t>mount</w:t>
            </w:r>
          </w:p>
        </w:tc>
      </w:tr>
      <w:tr w:rsidR="005C524D" w14:paraId="59841DD4"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4F713E7B" w14:textId="1A2766D5" w:rsidR="005C524D" w:rsidRDefault="005C524D" w:rsidP="005C524D">
            <w:pPr>
              <w:rPr>
                <w:lang w:val="nl-NL"/>
              </w:rPr>
            </w:pPr>
            <w:r>
              <w:rPr>
                <w:lang w:val="nl-NL"/>
              </w:rPr>
              <w:t>-----days</w:t>
            </w:r>
          </w:p>
        </w:tc>
        <w:tc>
          <w:tcPr>
            <w:tcW w:w="4820" w:type="dxa"/>
          </w:tcPr>
          <w:p w14:paraId="4676E035" w14:textId="118CF887" w:rsidR="005C524D" w:rsidRDefault="005C524D" w:rsidP="00B814EC">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B814EC">
              <w:rPr>
                <w:lang w:val="nl-NL"/>
              </w:rPr>
              <w:t>D</w:t>
            </w:r>
            <w:r>
              <w:rPr>
                <w:lang w:val="nl-NL"/>
              </w:rPr>
              <w:t>ays</w:t>
            </w:r>
          </w:p>
        </w:tc>
      </w:tr>
      <w:tr w:rsidR="005C524D" w14:paraId="5CC6EB7A" w14:textId="77777777" w:rsidTr="007F7C90">
        <w:tc>
          <w:tcPr>
            <w:cnfStyle w:val="001000000000" w:firstRow="0" w:lastRow="0" w:firstColumn="1" w:lastColumn="0" w:oddVBand="0" w:evenVBand="0" w:oddHBand="0" w:evenHBand="0" w:firstRowFirstColumn="0" w:firstRowLastColumn="0" w:lastRowFirstColumn="0" w:lastRowLastColumn="0"/>
            <w:tcW w:w="4531" w:type="dxa"/>
          </w:tcPr>
          <w:p w14:paraId="43E751C8" w14:textId="7AF82586" w:rsidR="005C524D" w:rsidRDefault="005C524D" w:rsidP="005C524D">
            <w:pPr>
              <w:rPr>
                <w:lang w:val="nl-NL"/>
              </w:rPr>
            </w:pPr>
            <w:r>
              <w:rPr>
                <w:lang w:val="nl-NL"/>
              </w:rPr>
              <w:t>-----hours</w:t>
            </w:r>
          </w:p>
        </w:tc>
        <w:tc>
          <w:tcPr>
            <w:tcW w:w="4820" w:type="dxa"/>
          </w:tcPr>
          <w:p w14:paraId="1C39498A" w14:textId="73892CB1" w:rsidR="005C524D" w:rsidRDefault="005C524D" w:rsidP="00B814EC">
            <w:pPr>
              <w:cnfStyle w:val="000000000000" w:firstRow="0" w:lastRow="0" w:firstColumn="0" w:lastColumn="0" w:oddVBand="0" w:evenVBand="0" w:oddHBand="0" w:evenHBand="0" w:firstRowFirstColumn="0" w:firstRowLastColumn="0" w:lastRowFirstColumn="0" w:lastRowLastColumn="0"/>
              <w:rPr>
                <w:lang w:val="nl-NL"/>
              </w:rPr>
            </w:pPr>
            <w:r>
              <w:rPr>
                <w:lang w:val="nl-NL"/>
              </w:rPr>
              <w:t>--</w:t>
            </w:r>
            <w:r w:rsidR="00B814EC">
              <w:rPr>
                <w:lang w:val="nl-NL"/>
              </w:rPr>
              <w:t>H</w:t>
            </w:r>
            <w:r>
              <w:rPr>
                <w:lang w:val="nl-NL"/>
              </w:rPr>
              <w:t>ours</w:t>
            </w:r>
          </w:p>
        </w:tc>
      </w:tr>
    </w:tbl>
    <w:p w14:paraId="50904088" w14:textId="77777777" w:rsidR="006A7FC2" w:rsidRPr="006A7FC2" w:rsidRDefault="006A7FC2" w:rsidP="006A7FC2"/>
    <w:p w14:paraId="009C3D5E" w14:textId="0BB1DF3F" w:rsidR="00325506" w:rsidRDefault="00325506" w:rsidP="00AB7002">
      <w:pPr>
        <w:pStyle w:val="Heading2"/>
      </w:pPr>
      <w:bookmarkStart w:id="191" w:name="_Toc222925792"/>
      <w:r w:rsidRPr="00135461">
        <w:t>Lijst met codes</w:t>
      </w:r>
      <w:bookmarkEnd w:id="191"/>
    </w:p>
    <w:p w14:paraId="41CE3CB8" w14:textId="55D3F629" w:rsidR="003C279B" w:rsidRDefault="003C279B" w:rsidP="00223883">
      <w:pPr>
        <w:pStyle w:val="Heading3"/>
      </w:pPr>
      <w:bookmarkStart w:id="192" w:name="_Ref99741717"/>
      <w:bookmarkStart w:id="193" w:name="_Toc222925793"/>
      <w:r>
        <w:t>SocialStatus</w:t>
      </w:r>
      <w:bookmarkEnd w:id="192"/>
      <w:bookmarkEnd w:id="193"/>
    </w:p>
    <w:p w14:paraId="3BE56875" w14:textId="7A619477" w:rsidR="003C279B" w:rsidRDefault="003C279B" w:rsidP="003C279B">
      <w:pPr>
        <w:spacing w:after="0" w:line="240" w:lineRule="auto"/>
        <w:rPr>
          <w:rStyle w:val="hps"/>
        </w:rPr>
      </w:pPr>
      <w:r w:rsidRPr="003C279B">
        <w:rPr>
          <w:rStyle w:val="hps"/>
        </w:rPr>
        <w:t xml:space="preserve">Uit </w:t>
      </w:r>
      <w:r w:rsidRPr="003C279B">
        <w:rPr>
          <w:i/>
        </w:rPr>
        <w:fldChar w:fldCharType="begin"/>
      </w:r>
      <w:r w:rsidRPr="003C279B">
        <w:rPr>
          <w:i/>
        </w:rPr>
        <w:instrText xml:space="preserve"> REF _Ref98527802 \r \h  \* MERGEFORMAT </w:instrText>
      </w:r>
      <w:r w:rsidRPr="003C279B">
        <w:rPr>
          <w:i/>
        </w:rPr>
      </w:r>
      <w:r w:rsidRPr="003C279B">
        <w:rPr>
          <w:i/>
        </w:rPr>
        <w:fldChar w:fldCharType="separate"/>
      </w:r>
      <w:r w:rsidR="00F02AC7">
        <w:rPr>
          <w:i/>
        </w:rPr>
        <w:t>[5]</w:t>
      </w:r>
      <w:r w:rsidRPr="003C279B">
        <w:rPr>
          <w:i/>
        </w:rPr>
        <w:fldChar w:fldCharType="end"/>
      </w:r>
      <w:r w:rsidRPr="003C279B">
        <w:rPr>
          <w:i/>
        </w:rPr>
        <w:t xml:space="preserve"> </w:t>
      </w:r>
      <w:r w:rsidRPr="003C279B">
        <w:rPr>
          <w:i/>
        </w:rPr>
        <w:fldChar w:fldCharType="begin"/>
      </w:r>
      <w:r w:rsidRPr="003C279B">
        <w:rPr>
          <w:i/>
        </w:rPr>
        <w:instrText xml:space="preserve"> REF _Ref98527802 \h  \* MERGEFORMAT </w:instrText>
      </w:r>
      <w:r w:rsidRPr="003C279B">
        <w:rPr>
          <w:i/>
        </w:rPr>
      </w:r>
      <w:r w:rsidRPr="003C279B">
        <w:rPr>
          <w:i/>
        </w:rPr>
        <w:fldChar w:fldCharType="separate"/>
      </w:r>
      <w:r w:rsidR="00F02AC7" w:rsidRPr="00F02AC7">
        <w:rPr>
          <w:i/>
        </w:rPr>
        <w:t>Beschrijving business AA_AP 20260119.docx</w:t>
      </w:r>
      <w:r w:rsidRPr="003C279B">
        <w:rPr>
          <w:i/>
        </w:rPr>
        <w:fldChar w:fldCharType="end"/>
      </w:r>
      <w:r>
        <w:rPr>
          <w:i/>
        </w:rPr>
        <w:t xml:space="preserve"> </w:t>
      </w:r>
      <w:r>
        <w:rPr>
          <w:rStyle w:val="hps"/>
          <w:color w:val="333333"/>
        </w:rPr>
        <w:t>hernemen we volgende tabel</w:t>
      </w:r>
      <w:r>
        <w:rPr>
          <w:rStyle w:val="hps"/>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6429"/>
      </w:tblGrid>
      <w:tr w:rsidR="00254A71" w:rsidRPr="004F061D" w14:paraId="1D5CA710" w14:textId="77777777" w:rsidTr="00F8463E">
        <w:tc>
          <w:tcPr>
            <w:tcW w:w="1441" w:type="dxa"/>
          </w:tcPr>
          <w:p w14:paraId="3FAE35E4"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Socialstatus</w:t>
            </w:r>
          </w:p>
        </w:tc>
        <w:tc>
          <w:tcPr>
            <w:tcW w:w="6429" w:type="dxa"/>
          </w:tcPr>
          <w:p w14:paraId="19564332" w14:textId="77777777" w:rsidR="00254A71" w:rsidRPr="004F061D" w:rsidRDefault="00254A71" w:rsidP="00F8463E">
            <w:pPr>
              <w:spacing w:after="0" w:line="240" w:lineRule="auto"/>
              <w:rPr>
                <w:rFonts w:ascii="Times New Roman" w:eastAsia="Times New Roman" w:hAnsi="Times New Roman" w:cs="Times New Roman"/>
                <w:spacing w:val="-3"/>
                <w:lang w:val="fr-BE"/>
              </w:rPr>
            </w:pPr>
            <w:r w:rsidRPr="004F061D">
              <w:rPr>
                <w:rFonts w:ascii="Times New Roman" w:eastAsia="Times New Roman" w:hAnsi="Times New Roman" w:cs="Times New Roman"/>
                <w:spacing w:val="-3"/>
                <w:lang w:val="fr-BE"/>
              </w:rPr>
              <w:t>Omschrijving</w:t>
            </w:r>
          </w:p>
        </w:tc>
      </w:tr>
      <w:tr w:rsidR="00254A71" w:rsidRPr="004F061D" w14:paraId="3DEF3920" w14:textId="77777777" w:rsidTr="00F8463E">
        <w:tc>
          <w:tcPr>
            <w:tcW w:w="1441" w:type="dxa"/>
          </w:tcPr>
          <w:p w14:paraId="0681D8BF"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2</w:t>
            </w:r>
          </w:p>
        </w:tc>
        <w:tc>
          <w:tcPr>
            <w:tcW w:w="6429" w:type="dxa"/>
          </w:tcPr>
          <w:p w14:paraId="3E64D940" w14:textId="77777777" w:rsidR="00254A71" w:rsidRPr="004F061D" w:rsidRDefault="00254A71" w:rsidP="00F8463E">
            <w:pPr>
              <w:spacing w:after="0" w:line="240" w:lineRule="auto"/>
              <w:rPr>
                <w:rFonts w:ascii="Times New Roman" w:eastAsia="Times New Roman" w:hAnsi="Times New Roman" w:cs="Times New Roman"/>
                <w:spacing w:val="-3"/>
                <w:lang w:val="fr-BE"/>
              </w:rPr>
            </w:pPr>
            <w:r w:rsidRPr="004F061D">
              <w:rPr>
                <w:rFonts w:ascii="Times New Roman" w:eastAsia="Times New Roman" w:hAnsi="Times New Roman" w:cs="Times New Roman"/>
                <w:spacing w:val="-3"/>
                <w:lang w:val="fr-BE"/>
              </w:rPr>
              <w:t>Bediende</w:t>
            </w:r>
            <w:r>
              <w:rPr>
                <w:rFonts w:ascii="Times New Roman" w:eastAsia="Times New Roman" w:hAnsi="Times New Roman" w:cs="Times New Roman"/>
                <w:spacing w:val="-3"/>
                <w:lang w:val="fr-BE"/>
              </w:rPr>
              <w:t xml:space="preserve"> – Employé</w:t>
            </w:r>
          </w:p>
        </w:tc>
      </w:tr>
      <w:tr w:rsidR="00254A71" w:rsidRPr="004F061D" w14:paraId="18FE5EF9" w14:textId="77777777" w:rsidTr="00F8463E">
        <w:tc>
          <w:tcPr>
            <w:tcW w:w="1441" w:type="dxa"/>
          </w:tcPr>
          <w:p w14:paraId="1D6F6867"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3</w:t>
            </w:r>
          </w:p>
        </w:tc>
        <w:tc>
          <w:tcPr>
            <w:tcW w:w="6429" w:type="dxa"/>
          </w:tcPr>
          <w:p w14:paraId="560500D9" w14:textId="77777777" w:rsidR="00254A71" w:rsidRPr="004F061D" w:rsidRDefault="00254A71" w:rsidP="00F8463E">
            <w:pPr>
              <w:spacing w:after="0" w:line="240" w:lineRule="auto"/>
              <w:rPr>
                <w:rFonts w:ascii="Times New Roman" w:eastAsia="Times New Roman" w:hAnsi="Times New Roman" w:cs="Times New Roman"/>
                <w:spacing w:val="-3"/>
                <w:lang w:val="fr-BE"/>
              </w:rPr>
            </w:pPr>
            <w:r w:rsidRPr="004F061D">
              <w:rPr>
                <w:rFonts w:ascii="Times New Roman" w:eastAsia="Times New Roman" w:hAnsi="Times New Roman" w:cs="Times New Roman"/>
                <w:spacing w:val="-3"/>
                <w:lang w:val="fr-BE"/>
              </w:rPr>
              <w:t>Arbeider</w:t>
            </w:r>
            <w:r>
              <w:rPr>
                <w:rFonts w:ascii="Times New Roman" w:eastAsia="Times New Roman" w:hAnsi="Times New Roman" w:cs="Times New Roman"/>
                <w:spacing w:val="-3"/>
                <w:lang w:val="fr-BE"/>
              </w:rPr>
              <w:t xml:space="preserve"> – Ouvrier</w:t>
            </w:r>
          </w:p>
        </w:tc>
      </w:tr>
      <w:tr w:rsidR="00254A71" w:rsidRPr="004F061D" w14:paraId="3210B5D9" w14:textId="77777777" w:rsidTr="00F8463E">
        <w:tc>
          <w:tcPr>
            <w:tcW w:w="1441" w:type="dxa"/>
          </w:tcPr>
          <w:p w14:paraId="718E3DA3"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4</w:t>
            </w:r>
          </w:p>
        </w:tc>
        <w:tc>
          <w:tcPr>
            <w:tcW w:w="6429" w:type="dxa"/>
          </w:tcPr>
          <w:p w14:paraId="78DF857B" w14:textId="77777777" w:rsidR="00254A71" w:rsidRPr="004F061D" w:rsidRDefault="00254A71" w:rsidP="00F8463E">
            <w:pPr>
              <w:spacing w:after="0" w:line="240" w:lineRule="auto"/>
              <w:rPr>
                <w:rFonts w:ascii="Times New Roman" w:eastAsia="Times New Roman" w:hAnsi="Times New Roman" w:cs="Times New Roman"/>
                <w:spacing w:val="-3"/>
                <w:lang w:val="fr-BE"/>
              </w:rPr>
            </w:pPr>
            <w:r w:rsidRPr="004F061D">
              <w:rPr>
                <w:rFonts w:ascii="Times New Roman" w:eastAsia="Times New Roman" w:hAnsi="Times New Roman" w:cs="Times New Roman"/>
                <w:spacing w:val="-3"/>
                <w:lang w:val="fr-BE"/>
              </w:rPr>
              <w:t>Zelfstandige</w:t>
            </w:r>
            <w:r>
              <w:rPr>
                <w:rFonts w:ascii="Times New Roman" w:eastAsia="Times New Roman" w:hAnsi="Times New Roman" w:cs="Times New Roman"/>
                <w:spacing w:val="-3"/>
                <w:lang w:val="fr-BE"/>
              </w:rPr>
              <w:t xml:space="preserve"> - </w:t>
            </w:r>
            <w:r w:rsidRPr="008C63FC">
              <w:rPr>
                <w:rFonts w:ascii="Times New Roman" w:eastAsia="Times New Roman" w:hAnsi="Times New Roman" w:cs="Times New Roman"/>
                <w:spacing w:val="-3"/>
                <w:lang w:val="fr-BE"/>
              </w:rPr>
              <w:t>Travailleur indépendant</w:t>
            </w:r>
          </w:p>
        </w:tc>
      </w:tr>
      <w:tr w:rsidR="00254A71" w:rsidRPr="004F061D" w14:paraId="66D7C1C0" w14:textId="77777777" w:rsidTr="00F8463E">
        <w:tc>
          <w:tcPr>
            <w:tcW w:w="1441" w:type="dxa"/>
          </w:tcPr>
          <w:p w14:paraId="461D0A8B"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5</w:t>
            </w:r>
          </w:p>
        </w:tc>
        <w:tc>
          <w:tcPr>
            <w:tcW w:w="6429" w:type="dxa"/>
          </w:tcPr>
          <w:p w14:paraId="632A3FA0" w14:textId="77777777" w:rsidR="00254A71" w:rsidRPr="004F061D" w:rsidRDefault="00254A71" w:rsidP="00F8463E">
            <w:pPr>
              <w:spacing w:after="0" w:line="240" w:lineRule="auto"/>
              <w:rPr>
                <w:rFonts w:ascii="Times New Roman" w:eastAsia="Times New Roman" w:hAnsi="Times New Roman" w:cs="Times New Roman"/>
                <w:spacing w:val="-3"/>
                <w:lang w:val="fr-BE"/>
              </w:rPr>
            </w:pPr>
            <w:r w:rsidRPr="004F061D">
              <w:rPr>
                <w:rFonts w:ascii="Times New Roman" w:eastAsia="Times New Roman" w:hAnsi="Times New Roman" w:cs="Times New Roman"/>
                <w:spacing w:val="-3"/>
                <w:lang w:val="fr-BE"/>
              </w:rPr>
              <w:t>Meewerkende echtgenoot</w:t>
            </w:r>
            <w:r>
              <w:rPr>
                <w:rFonts w:ascii="Times New Roman" w:eastAsia="Times New Roman" w:hAnsi="Times New Roman" w:cs="Times New Roman"/>
                <w:spacing w:val="-3"/>
                <w:lang w:val="fr-BE"/>
              </w:rPr>
              <w:t xml:space="preserve"> -</w:t>
            </w:r>
            <w:r w:rsidRPr="008C63FC">
              <w:rPr>
                <w:rFonts w:ascii="Times New Roman" w:eastAsia="Times New Roman" w:hAnsi="Times New Roman" w:cs="Times New Roman"/>
                <w:spacing w:val="-3"/>
                <w:lang w:val="fr-BE"/>
              </w:rPr>
              <w:t xml:space="preserve"> Conjoint aidant</w:t>
            </w:r>
          </w:p>
        </w:tc>
      </w:tr>
      <w:tr w:rsidR="00254A71" w:rsidRPr="004F061D" w14:paraId="1BD6E3B3" w14:textId="77777777" w:rsidTr="00F8463E">
        <w:tc>
          <w:tcPr>
            <w:tcW w:w="1441" w:type="dxa"/>
          </w:tcPr>
          <w:p w14:paraId="7E30E0C7" w14:textId="77777777" w:rsidR="00254A71" w:rsidRPr="004F061D" w:rsidRDefault="00254A71" w:rsidP="00F8463E">
            <w:pPr>
              <w:spacing w:after="0" w:line="240" w:lineRule="auto"/>
              <w:rPr>
                <w:rFonts w:ascii="Times New Roman" w:eastAsia="Times New Roman" w:hAnsi="Times New Roman" w:cs="Times New Roman"/>
                <w:spacing w:val="-3"/>
              </w:rPr>
            </w:pPr>
            <w:r>
              <w:rPr>
                <w:rFonts w:ascii="Times New Roman" w:eastAsia="Times New Roman" w:hAnsi="Times New Roman" w:cs="Times New Roman"/>
                <w:spacing w:val="-3"/>
              </w:rPr>
              <w:t>6</w:t>
            </w:r>
          </w:p>
        </w:tc>
        <w:tc>
          <w:tcPr>
            <w:tcW w:w="6429" w:type="dxa"/>
          </w:tcPr>
          <w:p w14:paraId="342C2010" w14:textId="77777777" w:rsidR="00254A71" w:rsidRPr="004F061D" w:rsidRDefault="00254A71" w:rsidP="00F8463E">
            <w:pPr>
              <w:spacing w:after="0" w:line="240" w:lineRule="auto"/>
              <w:rPr>
                <w:rFonts w:ascii="Times New Roman" w:eastAsia="Times New Roman" w:hAnsi="Times New Roman" w:cs="Times New Roman"/>
                <w:spacing w:val="-3"/>
                <w:lang w:val="fr-BE"/>
              </w:rPr>
            </w:pPr>
            <w:r>
              <w:rPr>
                <w:rFonts w:ascii="Times New Roman" w:eastAsia="Times New Roman" w:hAnsi="Times New Roman" w:cs="Times New Roman"/>
                <w:spacing w:val="-3"/>
                <w:lang w:val="fr-BE"/>
              </w:rPr>
              <w:t>Zeevarenden</w:t>
            </w:r>
            <w:r w:rsidRPr="008C63FC">
              <w:rPr>
                <w:rFonts w:ascii="Times New Roman" w:eastAsia="Times New Roman" w:hAnsi="Times New Roman" w:cs="Times New Roman"/>
                <w:spacing w:val="-3"/>
                <w:lang w:val="fr-BE"/>
              </w:rPr>
              <w:t xml:space="preserve"> </w:t>
            </w:r>
            <w:r>
              <w:rPr>
                <w:rFonts w:ascii="Times New Roman" w:eastAsia="Times New Roman" w:hAnsi="Times New Roman" w:cs="Times New Roman"/>
                <w:spacing w:val="-3"/>
                <w:lang w:val="fr-BE"/>
              </w:rPr>
              <w:t xml:space="preserve">- </w:t>
            </w:r>
            <w:r w:rsidRPr="008C63FC">
              <w:rPr>
                <w:rFonts w:ascii="Times New Roman" w:eastAsia="Times New Roman" w:hAnsi="Times New Roman" w:cs="Times New Roman"/>
                <w:spacing w:val="-3"/>
                <w:lang w:val="fr-BE"/>
              </w:rPr>
              <w:t>Marins</w:t>
            </w:r>
          </w:p>
        </w:tc>
      </w:tr>
    </w:tbl>
    <w:p w14:paraId="7778AE63" w14:textId="317E4D3F" w:rsidR="003C279B" w:rsidRDefault="003C279B" w:rsidP="00223883">
      <w:pPr>
        <w:pStyle w:val="Heading3"/>
      </w:pPr>
      <w:bookmarkStart w:id="194" w:name="_Ref99741728"/>
      <w:bookmarkStart w:id="195" w:name="_Toc222925794"/>
      <w:r>
        <w:t>Exitcode</w:t>
      </w:r>
      <w:bookmarkEnd w:id="194"/>
      <w:bookmarkEnd w:id="195"/>
    </w:p>
    <w:p w14:paraId="051659D9" w14:textId="1A4F1C12" w:rsidR="003C279B" w:rsidRDefault="003C279B" w:rsidP="003C279B">
      <w:pPr>
        <w:spacing w:after="0" w:line="240" w:lineRule="auto"/>
        <w:rPr>
          <w:rStyle w:val="hps"/>
        </w:rPr>
      </w:pPr>
      <w:r w:rsidRPr="003C279B">
        <w:rPr>
          <w:rStyle w:val="hps"/>
        </w:rPr>
        <w:t xml:space="preserve">Uit </w:t>
      </w:r>
      <w:r w:rsidRPr="003C279B">
        <w:rPr>
          <w:i/>
        </w:rPr>
        <w:fldChar w:fldCharType="begin"/>
      </w:r>
      <w:r w:rsidRPr="003C279B">
        <w:rPr>
          <w:i/>
        </w:rPr>
        <w:instrText xml:space="preserve"> REF _Ref98527802 \r \h  \* MERGEFORMAT </w:instrText>
      </w:r>
      <w:r w:rsidRPr="003C279B">
        <w:rPr>
          <w:i/>
        </w:rPr>
      </w:r>
      <w:r w:rsidRPr="003C279B">
        <w:rPr>
          <w:i/>
        </w:rPr>
        <w:fldChar w:fldCharType="separate"/>
      </w:r>
      <w:r w:rsidR="00F02AC7">
        <w:rPr>
          <w:i/>
        </w:rPr>
        <w:t>[5]</w:t>
      </w:r>
      <w:r w:rsidRPr="003C279B">
        <w:rPr>
          <w:i/>
        </w:rPr>
        <w:fldChar w:fldCharType="end"/>
      </w:r>
      <w:r w:rsidRPr="003C279B">
        <w:rPr>
          <w:i/>
        </w:rPr>
        <w:t xml:space="preserve"> </w:t>
      </w:r>
      <w:r w:rsidRPr="003C279B">
        <w:rPr>
          <w:i/>
        </w:rPr>
        <w:fldChar w:fldCharType="begin"/>
      </w:r>
      <w:r w:rsidRPr="003C279B">
        <w:rPr>
          <w:i/>
        </w:rPr>
        <w:instrText xml:space="preserve"> REF _Ref98527802 \h  \* MERGEFORMAT </w:instrText>
      </w:r>
      <w:r w:rsidRPr="003C279B">
        <w:rPr>
          <w:i/>
        </w:rPr>
      </w:r>
      <w:r w:rsidRPr="003C279B">
        <w:rPr>
          <w:i/>
        </w:rPr>
        <w:fldChar w:fldCharType="separate"/>
      </w:r>
      <w:r w:rsidR="00F02AC7" w:rsidRPr="00F02AC7">
        <w:rPr>
          <w:i/>
        </w:rPr>
        <w:t>Beschrijving business AA_AP 20260119.docx</w:t>
      </w:r>
      <w:r w:rsidRPr="003C279B">
        <w:rPr>
          <w:i/>
        </w:rPr>
        <w:fldChar w:fldCharType="end"/>
      </w:r>
      <w:r>
        <w:rPr>
          <w:i/>
        </w:rPr>
        <w:t xml:space="preserve"> </w:t>
      </w:r>
      <w:r>
        <w:rPr>
          <w:rStyle w:val="hps"/>
          <w:color w:val="333333"/>
        </w:rPr>
        <w:t>hernemen we volgende tabel</w:t>
      </w:r>
      <w:r>
        <w:rPr>
          <w:rStyle w:val="hps"/>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6642"/>
      </w:tblGrid>
      <w:tr w:rsidR="00254A71" w:rsidRPr="004F061D" w14:paraId="3D5025C4" w14:textId="77777777" w:rsidTr="00F8463E">
        <w:tc>
          <w:tcPr>
            <w:tcW w:w="1228" w:type="dxa"/>
          </w:tcPr>
          <w:p w14:paraId="37133C1F"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Exitcode</w:t>
            </w:r>
          </w:p>
        </w:tc>
        <w:tc>
          <w:tcPr>
            <w:tcW w:w="6642" w:type="dxa"/>
          </w:tcPr>
          <w:p w14:paraId="77F64208"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Omschrijving</w:t>
            </w:r>
          </w:p>
        </w:tc>
      </w:tr>
      <w:tr w:rsidR="00254A71" w:rsidRPr="00650F40" w14:paraId="551FB32A" w14:textId="77777777" w:rsidTr="00F8463E">
        <w:tc>
          <w:tcPr>
            <w:tcW w:w="1228" w:type="dxa"/>
            <w:tcBorders>
              <w:top w:val="single" w:sz="4" w:space="0" w:color="auto"/>
              <w:left w:val="single" w:sz="4" w:space="0" w:color="auto"/>
              <w:bottom w:val="single" w:sz="4" w:space="0" w:color="auto"/>
              <w:right w:val="single" w:sz="4" w:space="0" w:color="auto"/>
            </w:tcBorders>
          </w:tcPr>
          <w:p w14:paraId="46C5A998" w14:textId="77777777" w:rsidR="00254A71" w:rsidRPr="007B7D88" w:rsidRDefault="00254A71" w:rsidP="00F8463E">
            <w:pPr>
              <w:rPr>
                <w:rFonts w:ascii="Times New Roman" w:eastAsia="Times New Roman" w:hAnsi="Times New Roman" w:cs="Times New Roman"/>
                <w:spacing w:val="-3"/>
              </w:rPr>
            </w:pPr>
            <w:r w:rsidRPr="007B7D88">
              <w:rPr>
                <w:rFonts w:ascii="Times New Roman" w:eastAsia="Times New Roman" w:hAnsi="Times New Roman" w:cs="Times New Roman"/>
                <w:spacing w:val="-3"/>
              </w:rPr>
              <w:t>0</w:t>
            </w:r>
          </w:p>
        </w:tc>
        <w:tc>
          <w:tcPr>
            <w:tcW w:w="6642" w:type="dxa"/>
            <w:tcBorders>
              <w:top w:val="single" w:sz="4" w:space="0" w:color="auto"/>
              <w:left w:val="single" w:sz="4" w:space="0" w:color="auto"/>
              <w:bottom w:val="single" w:sz="4" w:space="0" w:color="auto"/>
              <w:right w:val="single" w:sz="4" w:space="0" w:color="auto"/>
            </w:tcBorders>
          </w:tcPr>
          <w:p w14:paraId="2807FA72" w14:textId="77777777" w:rsidR="00254A71" w:rsidRPr="008C63FC" w:rsidRDefault="00254A71" w:rsidP="00D75ADF">
            <w:pPr>
              <w:jc w:val="left"/>
              <w:rPr>
                <w:rFonts w:ascii="Times New Roman" w:eastAsia="Times New Roman" w:hAnsi="Times New Roman" w:cs="Times New Roman"/>
                <w:spacing w:val="-3"/>
                <w:lang w:val="fr-BE"/>
              </w:rPr>
            </w:pPr>
            <w:r w:rsidRPr="008C63FC">
              <w:rPr>
                <w:rFonts w:ascii="Times New Roman" w:eastAsia="Times New Roman" w:hAnsi="Times New Roman" w:cs="Times New Roman"/>
                <w:spacing w:val="-3"/>
                <w:lang w:val="fr-BE"/>
              </w:rPr>
              <w:t>Geen einde gekend - pas de fin connue</w:t>
            </w:r>
          </w:p>
        </w:tc>
      </w:tr>
      <w:tr w:rsidR="00254A71" w:rsidRPr="007F2746" w14:paraId="374EE3C0" w14:textId="77777777" w:rsidTr="00F8463E">
        <w:tc>
          <w:tcPr>
            <w:tcW w:w="1228" w:type="dxa"/>
            <w:tcBorders>
              <w:top w:val="single" w:sz="4" w:space="0" w:color="auto"/>
              <w:left w:val="single" w:sz="4" w:space="0" w:color="auto"/>
              <w:bottom w:val="single" w:sz="4" w:space="0" w:color="auto"/>
              <w:right w:val="single" w:sz="4" w:space="0" w:color="auto"/>
            </w:tcBorders>
          </w:tcPr>
          <w:p w14:paraId="3C294499" w14:textId="77777777" w:rsidR="00254A71" w:rsidRPr="004F061D" w:rsidRDefault="00254A71" w:rsidP="00F8463E">
            <w:pPr>
              <w:rPr>
                <w:rFonts w:ascii="Times New Roman" w:eastAsia="Times New Roman" w:hAnsi="Times New Roman" w:cs="Times New Roman"/>
                <w:spacing w:val="-3"/>
              </w:rPr>
            </w:pPr>
            <w:r w:rsidRPr="004F061D">
              <w:rPr>
                <w:rFonts w:ascii="Times New Roman" w:eastAsia="Times New Roman" w:hAnsi="Times New Roman" w:cs="Times New Roman"/>
                <w:spacing w:val="-3"/>
              </w:rPr>
              <w:t>1</w:t>
            </w:r>
          </w:p>
        </w:tc>
        <w:tc>
          <w:tcPr>
            <w:tcW w:w="6642" w:type="dxa"/>
            <w:tcBorders>
              <w:top w:val="single" w:sz="4" w:space="0" w:color="auto"/>
              <w:left w:val="single" w:sz="4" w:space="0" w:color="auto"/>
              <w:bottom w:val="single" w:sz="4" w:space="0" w:color="auto"/>
              <w:right w:val="single" w:sz="4" w:space="0" w:color="auto"/>
            </w:tcBorders>
          </w:tcPr>
          <w:p w14:paraId="16398278" w14:textId="77777777" w:rsidR="00254A71" w:rsidRPr="004F061D" w:rsidRDefault="00254A71" w:rsidP="00D75ADF">
            <w:pPr>
              <w:jc w:val="left"/>
              <w:rPr>
                <w:rFonts w:ascii="Times New Roman" w:eastAsia="Times New Roman" w:hAnsi="Times New Roman" w:cs="Times New Roman"/>
                <w:spacing w:val="-3"/>
                <w:lang w:val="fr-BE"/>
              </w:rPr>
            </w:pPr>
            <w:r w:rsidRPr="004F061D">
              <w:rPr>
                <w:rFonts w:ascii="Times New Roman" w:eastAsia="Times New Roman" w:hAnsi="Times New Roman" w:cs="Times New Roman"/>
                <w:spacing w:val="-3"/>
                <w:lang w:val="fr-BE"/>
              </w:rPr>
              <w:t>Werkhervatting of werkloos</w:t>
            </w:r>
            <w:r>
              <w:rPr>
                <w:rFonts w:ascii="Times New Roman" w:eastAsia="Times New Roman" w:hAnsi="Times New Roman" w:cs="Times New Roman"/>
                <w:spacing w:val="-3"/>
                <w:lang w:val="fr-BE"/>
              </w:rPr>
              <w:t xml:space="preserve"> - </w:t>
            </w:r>
            <w:r w:rsidRPr="00B53674">
              <w:rPr>
                <w:rFonts w:ascii="Times New Roman" w:eastAsia="Times New Roman" w:hAnsi="Times New Roman" w:cs="Times New Roman"/>
                <w:spacing w:val="-3"/>
                <w:lang w:val="fr-BE"/>
              </w:rPr>
              <w:t>Reprise du travail ou chômage</w:t>
            </w:r>
            <w:r>
              <w:rPr>
                <w:rFonts w:ascii="Times New Roman" w:eastAsia="Times New Roman" w:hAnsi="Times New Roman" w:cs="Times New Roman"/>
                <w:spacing w:val="-3"/>
                <w:lang w:val="fr-BE"/>
              </w:rPr>
              <w:tab/>
            </w:r>
          </w:p>
        </w:tc>
      </w:tr>
      <w:tr w:rsidR="00254A71" w:rsidRPr="004F061D" w14:paraId="18799A8F" w14:textId="77777777" w:rsidTr="00F8463E">
        <w:tc>
          <w:tcPr>
            <w:tcW w:w="1228" w:type="dxa"/>
            <w:tcBorders>
              <w:top w:val="single" w:sz="4" w:space="0" w:color="auto"/>
              <w:left w:val="single" w:sz="4" w:space="0" w:color="auto"/>
              <w:bottom w:val="single" w:sz="4" w:space="0" w:color="auto"/>
              <w:right w:val="single" w:sz="4" w:space="0" w:color="auto"/>
            </w:tcBorders>
          </w:tcPr>
          <w:p w14:paraId="68841264" w14:textId="77777777" w:rsidR="00254A71" w:rsidRPr="004F061D" w:rsidRDefault="00254A71" w:rsidP="00F8463E">
            <w:pPr>
              <w:rPr>
                <w:rFonts w:ascii="Times New Roman" w:eastAsia="Times New Roman" w:hAnsi="Times New Roman" w:cs="Times New Roman"/>
                <w:spacing w:val="-3"/>
              </w:rPr>
            </w:pPr>
            <w:r w:rsidRPr="004F061D">
              <w:rPr>
                <w:rFonts w:ascii="Times New Roman" w:eastAsia="Times New Roman" w:hAnsi="Times New Roman" w:cs="Times New Roman"/>
                <w:spacing w:val="-3"/>
              </w:rPr>
              <w:t>2</w:t>
            </w:r>
          </w:p>
        </w:tc>
        <w:tc>
          <w:tcPr>
            <w:tcW w:w="6642" w:type="dxa"/>
            <w:tcBorders>
              <w:top w:val="single" w:sz="4" w:space="0" w:color="auto"/>
              <w:left w:val="single" w:sz="4" w:space="0" w:color="auto"/>
              <w:bottom w:val="single" w:sz="4" w:space="0" w:color="auto"/>
              <w:right w:val="single" w:sz="4" w:space="0" w:color="auto"/>
            </w:tcBorders>
          </w:tcPr>
          <w:p w14:paraId="2DC277C5" w14:textId="77777777" w:rsidR="00254A71" w:rsidRPr="004F061D" w:rsidRDefault="00254A71" w:rsidP="00D75ADF">
            <w:pPr>
              <w:jc w:val="left"/>
              <w:rPr>
                <w:rFonts w:ascii="Times New Roman" w:eastAsia="Times New Roman" w:hAnsi="Times New Roman" w:cs="Times New Roman"/>
                <w:spacing w:val="-3"/>
                <w:lang w:val="fr-BE"/>
              </w:rPr>
            </w:pPr>
            <w:r w:rsidRPr="004F061D">
              <w:rPr>
                <w:rFonts w:ascii="Times New Roman" w:eastAsia="Times New Roman" w:hAnsi="Times New Roman" w:cs="Times New Roman"/>
                <w:spacing w:val="-3"/>
                <w:lang w:val="fr-BE"/>
              </w:rPr>
              <w:t>Overlijden</w:t>
            </w:r>
            <w:r>
              <w:rPr>
                <w:rFonts w:ascii="Times New Roman" w:eastAsia="Times New Roman" w:hAnsi="Times New Roman" w:cs="Times New Roman"/>
                <w:spacing w:val="-3"/>
                <w:lang w:val="fr-BE"/>
              </w:rPr>
              <w:t xml:space="preserve">- </w:t>
            </w:r>
            <w:r w:rsidRPr="00B53674">
              <w:rPr>
                <w:rFonts w:ascii="Times New Roman" w:eastAsia="Times New Roman" w:hAnsi="Times New Roman" w:cs="Times New Roman"/>
                <w:spacing w:val="-3"/>
                <w:lang w:val="fr-BE"/>
              </w:rPr>
              <w:t>Décès</w:t>
            </w:r>
          </w:p>
        </w:tc>
      </w:tr>
      <w:tr w:rsidR="00254A71" w:rsidRPr="004F061D" w14:paraId="7B7F2009" w14:textId="77777777" w:rsidTr="00F8463E">
        <w:tc>
          <w:tcPr>
            <w:tcW w:w="1228" w:type="dxa"/>
            <w:tcBorders>
              <w:top w:val="single" w:sz="4" w:space="0" w:color="auto"/>
              <w:left w:val="single" w:sz="4" w:space="0" w:color="auto"/>
              <w:bottom w:val="single" w:sz="4" w:space="0" w:color="auto"/>
              <w:right w:val="single" w:sz="4" w:space="0" w:color="auto"/>
            </w:tcBorders>
          </w:tcPr>
          <w:p w14:paraId="0C2B1933" w14:textId="77777777" w:rsidR="00254A71" w:rsidRPr="004F061D" w:rsidRDefault="00254A71" w:rsidP="00F8463E">
            <w:pPr>
              <w:rPr>
                <w:rFonts w:ascii="Times New Roman" w:eastAsia="Times New Roman" w:hAnsi="Times New Roman" w:cs="Times New Roman"/>
                <w:spacing w:val="-3"/>
              </w:rPr>
            </w:pPr>
            <w:r w:rsidRPr="004F061D">
              <w:rPr>
                <w:rFonts w:ascii="Times New Roman" w:eastAsia="Times New Roman" w:hAnsi="Times New Roman" w:cs="Times New Roman"/>
                <w:spacing w:val="-3"/>
              </w:rPr>
              <w:t>3</w:t>
            </w:r>
          </w:p>
        </w:tc>
        <w:tc>
          <w:tcPr>
            <w:tcW w:w="6642" w:type="dxa"/>
            <w:tcBorders>
              <w:top w:val="single" w:sz="4" w:space="0" w:color="auto"/>
              <w:left w:val="single" w:sz="4" w:space="0" w:color="auto"/>
              <w:bottom w:val="single" w:sz="4" w:space="0" w:color="auto"/>
              <w:right w:val="single" w:sz="4" w:space="0" w:color="auto"/>
            </w:tcBorders>
          </w:tcPr>
          <w:p w14:paraId="6C72644F" w14:textId="77777777" w:rsidR="00254A71" w:rsidRPr="004F061D" w:rsidRDefault="00254A71" w:rsidP="00D75ADF">
            <w:pPr>
              <w:jc w:val="left"/>
              <w:rPr>
                <w:rFonts w:ascii="Times New Roman" w:eastAsia="Times New Roman" w:hAnsi="Times New Roman" w:cs="Times New Roman"/>
                <w:spacing w:val="-3"/>
                <w:lang w:val="fr-BE"/>
              </w:rPr>
            </w:pPr>
            <w:r w:rsidRPr="004F061D">
              <w:rPr>
                <w:rFonts w:ascii="Times New Roman" w:eastAsia="Times New Roman" w:hAnsi="Times New Roman" w:cs="Times New Roman"/>
                <w:spacing w:val="-3"/>
                <w:lang w:val="fr-BE"/>
              </w:rPr>
              <w:t>Pensionering</w:t>
            </w:r>
            <w:r>
              <w:rPr>
                <w:rFonts w:ascii="Times New Roman" w:eastAsia="Times New Roman" w:hAnsi="Times New Roman" w:cs="Times New Roman"/>
                <w:spacing w:val="-3"/>
                <w:lang w:val="fr-BE"/>
              </w:rPr>
              <w:t xml:space="preserve">- </w:t>
            </w:r>
            <w:r w:rsidRPr="00B53674">
              <w:rPr>
                <w:rFonts w:ascii="Times New Roman" w:eastAsia="Times New Roman" w:hAnsi="Times New Roman" w:cs="Times New Roman"/>
                <w:spacing w:val="-3"/>
                <w:lang w:val="fr-BE"/>
              </w:rPr>
              <w:t>retrait</w:t>
            </w:r>
            <w:r>
              <w:rPr>
                <w:rFonts w:ascii="Times New Roman" w:eastAsia="Times New Roman" w:hAnsi="Times New Roman" w:cs="Times New Roman"/>
                <w:spacing w:val="-3"/>
                <w:lang w:val="fr-BE"/>
              </w:rPr>
              <w:t>é</w:t>
            </w:r>
          </w:p>
        </w:tc>
      </w:tr>
      <w:tr w:rsidR="00254A71" w:rsidRPr="004F061D" w14:paraId="47E8D05D" w14:textId="77777777" w:rsidTr="00F8463E">
        <w:tc>
          <w:tcPr>
            <w:tcW w:w="1228" w:type="dxa"/>
            <w:tcBorders>
              <w:top w:val="single" w:sz="4" w:space="0" w:color="auto"/>
              <w:left w:val="single" w:sz="4" w:space="0" w:color="auto"/>
              <w:bottom w:val="single" w:sz="4" w:space="0" w:color="auto"/>
              <w:right w:val="single" w:sz="4" w:space="0" w:color="auto"/>
            </w:tcBorders>
          </w:tcPr>
          <w:p w14:paraId="56FCE47E" w14:textId="77777777" w:rsidR="00254A71" w:rsidRPr="004F061D" w:rsidRDefault="00254A71" w:rsidP="00F8463E">
            <w:pPr>
              <w:rPr>
                <w:rFonts w:ascii="Times New Roman" w:eastAsia="Times New Roman" w:hAnsi="Times New Roman" w:cs="Times New Roman"/>
                <w:spacing w:val="-3"/>
              </w:rPr>
            </w:pPr>
            <w:r w:rsidRPr="004F061D">
              <w:rPr>
                <w:rFonts w:ascii="Times New Roman" w:eastAsia="Times New Roman" w:hAnsi="Times New Roman" w:cs="Times New Roman"/>
                <w:spacing w:val="-3"/>
              </w:rPr>
              <w:lastRenderedPageBreak/>
              <w:t>4</w:t>
            </w:r>
          </w:p>
        </w:tc>
        <w:tc>
          <w:tcPr>
            <w:tcW w:w="6642" w:type="dxa"/>
            <w:tcBorders>
              <w:top w:val="single" w:sz="4" w:space="0" w:color="auto"/>
              <w:left w:val="single" w:sz="4" w:space="0" w:color="auto"/>
              <w:bottom w:val="single" w:sz="4" w:space="0" w:color="auto"/>
              <w:right w:val="single" w:sz="4" w:space="0" w:color="auto"/>
            </w:tcBorders>
          </w:tcPr>
          <w:p w14:paraId="3ED68CEA" w14:textId="77777777" w:rsidR="00254A71" w:rsidRPr="008C63FC" w:rsidRDefault="00254A71" w:rsidP="00D75ADF">
            <w:pPr>
              <w:jc w:val="left"/>
              <w:rPr>
                <w:rFonts w:ascii="Times New Roman" w:eastAsia="Times New Roman" w:hAnsi="Times New Roman" w:cs="Times New Roman"/>
                <w:spacing w:val="-3"/>
              </w:rPr>
            </w:pPr>
            <w:r w:rsidRPr="008C63FC">
              <w:rPr>
                <w:rFonts w:ascii="Times New Roman" w:eastAsia="Times New Roman" w:hAnsi="Times New Roman" w:cs="Times New Roman"/>
                <w:spacing w:val="-3"/>
              </w:rPr>
              <w:t>Uitsluiting door een beslissing van een adviserend geneesheer of een sociaal inspecteur - Exclusion par décision d'un médecin-conseil ou d'un inspecteur social</w:t>
            </w:r>
          </w:p>
        </w:tc>
      </w:tr>
      <w:tr w:rsidR="00254A71" w:rsidRPr="00B53674" w14:paraId="4CC96F97" w14:textId="77777777" w:rsidTr="00F8463E">
        <w:tc>
          <w:tcPr>
            <w:tcW w:w="1228" w:type="dxa"/>
            <w:tcBorders>
              <w:top w:val="single" w:sz="4" w:space="0" w:color="auto"/>
              <w:left w:val="single" w:sz="4" w:space="0" w:color="auto"/>
              <w:bottom w:val="single" w:sz="4" w:space="0" w:color="auto"/>
              <w:right w:val="single" w:sz="4" w:space="0" w:color="auto"/>
            </w:tcBorders>
          </w:tcPr>
          <w:p w14:paraId="498E5414" w14:textId="77777777" w:rsidR="00254A71" w:rsidRPr="004F061D" w:rsidRDefault="00254A71" w:rsidP="00F8463E">
            <w:pPr>
              <w:rPr>
                <w:rFonts w:ascii="Times New Roman" w:eastAsia="Times New Roman" w:hAnsi="Times New Roman" w:cs="Times New Roman"/>
                <w:spacing w:val="-3"/>
              </w:rPr>
            </w:pPr>
            <w:r w:rsidRPr="004F061D">
              <w:rPr>
                <w:rFonts w:ascii="Times New Roman" w:eastAsia="Times New Roman" w:hAnsi="Times New Roman" w:cs="Times New Roman"/>
                <w:spacing w:val="-3"/>
              </w:rPr>
              <w:t>5</w:t>
            </w:r>
          </w:p>
        </w:tc>
        <w:tc>
          <w:tcPr>
            <w:tcW w:w="6642" w:type="dxa"/>
            <w:tcBorders>
              <w:top w:val="single" w:sz="4" w:space="0" w:color="auto"/>
              <w:left w:val="single" w:sz="4" w:space="0" w:color="auto"/>
              <w:bottom w:val="single" w:sz="4" w:space="0" w:color="auto"/>
              <w:right w:val="single" w:sz="4" w:space="0" w:color="auto"/>
            </w:tcBorders>
          </w:tcPr>
          <w:p w14:paraId="743C6A5D" w14:textId="77777777" w:rsidR="00254A71" w:rsidRPr="008C63FC" w:rsidRDefault="00254A71" w:rsidP="00D75ADF">
            <w:pPr>
              <w:jc w:val="left"/>
              <w:rPr>
                <w:rFonts w:ascii="Times New Roman" w:eastAsia="Times New Roman" w:hAnsi="Times New Roman" w:cs="Times New Roman"/>
                <w:spacing w:val="-3"/>
              </w:rPr>
            </w:pPr>
            <w:r w:rsidRPr="008C63FC">
              <w:rPr>
                <w:rFonts w:ascii="Times New Roman" w:eastAsia="Times New Roman" w:hAnsi="Times New Roman" w:cs="Times New Roman"/>
                <w:spacing w:val="-3"/>
              </w:rPr>
              <w:t>Einde van een periode van moederschap, onmiddellijk gevolgd door een periode van arbeidsongeschiktheid. - Fin d’une période de maternité directement suivie d’une période d’incapacité.</w:t>
            </w:r>
          </w:p>
        </w:tc>
      </w:tr>
      <w:tr w:rsidR="00254A71" w:rsidRPr="00437EFA" w14:paraId="0B6D80F2" w14:textId="77777777" w:rsidTr="00F8463E">
        <w:tc>
          <w:tcPr>
            <w:tcW w:w="1228" w:type="dxa"/>
            <w:tcBorders>
              <w:top w:val="single" w:sz="4" w:space="0" w:color="auto"/>
              <w:left w:val="single" w:sz="4" w:space="0" w:color="auto"/>
              <w:bottom w:val="single" w:sz="4" w:space="0" w:color="auto"/>
              <w:right w:val="single" w:sz="4" w:space="0" w:color="auto"/>
            </w:tcBorders>
          </w:tcPr>
          <w:p w14:paraId="66CACCCB" w14:textId="77777777" w:rsidR="00254A71" w:rsidRPr="004F061D" w:rsidRDefault="00254A71" w:rsidP="00F8463E">
            <w:pPr>
              <w:rPr>
                <w:rFonts w:ascii="Times New Roman" w:eastAsia="Times New Roman" w:hAnsi="Times New Roman" w:cs="Times New Roman"/>
                <w:spacing w:val="-3"/>
              </w:rPr>
            </w:pPr>
            <w:r w:rsidRPr="004F061D">
              <w:rPr>
                <w:rFonts w:ascii="Times New Roman" w:eastAsia="Times New Roman" w:hAnsi="Times New Roman" w:cs="Times New Roman"/>
                <w:spacing w:val="-3"/>
              </w:rPr>
              <w:t>6</w:t>
            </w:r>
          </w:p>
        </w:tc>
        <w:tc>
          <w:tcPr>
            <w:tcW w:w="6642" w:type="dxa"/>
            <w:tcBorders>
              <w:top w:val="single" w:sz="4" w:space="0" w:color="auto"/>
              <w:left w:val="single" w:sz="4" w:space="0" w:color="auto"/>
              <w:bottom w:val="single" w:sz="4" w:space="0" w:color="auto"/>
              <w:right w:val="single" w:sz="4" w:space="0" w:color="auto"/>
            </w:tcBorders>
          </w:tcPr>
          <w:p w14:paraId="0D1F78E4" w14:textId="77777777" w:rsidR="00254A71" w:rsidRPr="008C63FC" w:rsidRDefault="00254A71" w:rsidP="00D75ADF">
            <w:pPr>
              <w:jc w:val="left"/>
              <w:rPr>
                <w:rFonts w:ascii="Times New Roman" w:eastAsia="Times New Roman" w:hAnsi="Times New Roman" w:cs="Times New Roman"/>
                <w:spacing w:val="-3"/>
              </w:rPr>
            </w:pPr>
            <w:r w:rsidRPr="008C63FC">
              <w:rPr>
                <w:rFonts w:ascii="Times New Roman" w:eastAsia="Times New Roman" w:hAnsi="Times New Roman" w:cs="Times New Roman"/>
                <w:spacing w:val="-3"/>
              </w:rPr>
              <w:t>Einde van het moederschapsverlof om andere redenen (geen andere code van toepassing)  - Fin de maternité pour autre raison (aucun autre code ne convient)</w:t>
            </w:r>
          </w:p>
        </w:tc>
      </w:tr>
      <w:tr w:rsidR="00254A71" w:rsidRPr="00437EFA" w14:paraId="125BF7EC" w14:textId="77777777" w:rsidTr="00F8463E">
        <w:tc>
          <w:tcPr>
            <w:tcW w:w="1228" w:type="dxa"/>
            <w:tcBorders>
              <w:top w:val="single" w:sz="4" w:space="0" w:color="auto"/>
              <w:left w:val="single" w:sz="4" w:space="0" w:color="auto"/>
              <w:bottom w:val="single" w:sz="4" w:space="0" w:color="auto"/>
              <w:right w:val="single" w:sz="4" w:space="0" w:color="auto"/>
            </w:tcBorders>
          </w:tcPr>
          <w:p w14:paraId="02F88DA6" w14:textId="77777777" w:rsidR="00254A71" w:rsidRPr="00242A26" w:rsidRDefault="00254A71" w:rsidP="00F8463E">
            <w:pPr>
              <w:rPr>
                <w:rFonts w:ascii="Times New Roman" w:eastAsia="Times New Roman" w:hAnsi="Times New Roman" w:cs="Times New Roman"/>
                <w:spacing w:val="-3"/>
              </w:rPr>
            </w:pPr>
            <w:r w:rsidRPr="00242A26">
              <w:rPr>
                <w:rFonts w:ascii="Times New Roman" w:eastAsia="Times New Roman" w:hAnsi="Times New Roman" w:cs="Times New Roman"/>
                <w:spacing w:val="-3"/>
              </w:rPr>
              <w:t>7</w:t>
            </w:r>
          </w:p>
        </w:tc>
        <w:tc>
          <w:tcPr>
            <w:tcW w:w="6642" w:type="dxa"/>
            <w:tcBorders>
              <w:top w:val="single" w:sz="4" w:space="0" w:color="auto"/>
              <w:left w:val="single" w:sz="4" w:space="0" w:color="auto"/>
              <w:bottom w:val="single" w:sz="4" w:space="0" w:color="auto"/>
              <w:right w:val="single" w:sz="4" w:space="0" w:color="auto"/>
            </w:tcBorders>
          </w:tcPr>
          <w:p w14:paraId="145EC298" w14:textId="77777777" w:rsidR="00254A71" w:rsidRPr="008C63FC" w:rsidRDefault="00254A71" w:rsidP="00D75ADF">
            <w:pPr>
              <w:jc w:val="left"/>
              <w:rPr>
                <w:rFonts w:ascii="Times New Roman" w:eastAsia="Times New Roman" w:hAnsi="Times New Roman" w:cs="Times New Roman"/>
                <w:spacing w:val="-3"/>
              </w:rPr>
            </w:pPr>
            <w:r w:rsidRPr="008C63FC">
              <w:rPr>
                <w:rFonts w:ascii="Times New Roman" w:eastAsia="Times New Roman" w:hAnsi="Times New Roman" w:cs="Times New Roman"/>
                <w:spacing w:val="-3"/>
              </w:rPr>
              <w:t xml:space="preserve">Opschorting van een periode van primaire arbeidsongeschiktheid wegens moederschap (facultatief te gebruiken code) - Suspension d’une période d’incapacité primaire pour cause de maternité (code à usage facultatif) </w:t>
            </w:r>
          </w:p>
        </w:tc>
      </w:tr>
      <w:tr w:rsidR="00254A71" w:rsidRPr="003732AF" w14:paraId="5C1C884E" w14:textId="77777777" w:rsidTr="00F8463E">
        <w:tc>
          <w:tcPr>
            <w:tcW w:w="1228" w:type="dxa"/>
            <w:tcBorders>
              <w:top w:val="single" w:sz="4" w:space="0" w:color="auto"/>
              <w:left w:val="single" w:sz="4" w:space="0" w:color="auto"/>
              <w:bottom w:val="single" w:sz="4" w:space="0" w:color="auto"/>
              <w:right w:val="single" w:sz="4" w:space="0" w:color="auto"/>
            </w:tcBorders>
          </w:tcPr>
          <w:p w14:paraId="6D42D3C7" w14:textId="77777777" w:rsidR="00254A71" w:rsidRPr="00242A26" w:rsidRDefault="00254A71" w:rsidP="00F8463E">
            <w:pPr>
              <w:rPr>
                <w:rFonts w:ascii="Times New Roman" w:eastAsia="Times New Roman" w:hAnsi="Times New Roman" w:cs="Times New Roman"/>
                <w:spacing w:val="-3"/>
              </w:rPr>
            </w:pPr>
            <w:r w:rsidRPr="00242A26">
              <w:rPr>
                <w:rFonts w:ascii="Times New Roman" w:eastAsia="Times New Roman" w:hAnsi="Times New Roman" w:cs="Times New Roman"/>
                <w:spacing w:val="-3"/>
              </w:rPr>
              <w:t>8</w:t>
            </w:r>
          </w:p>
        </w:tc>
        <w:tc>
          <w:tcPr>
            <w:tcW w:w="6642" w:type="dxa"/>
            <w:tcBorders>
              <w:top w:val="single" w:sz="4" w:space="0" w:color="auto"/>
              <w:left w:val="single" w:sz="4" w:space="0" w:color="auto"/>
              <w:bottom w:val="single" w:sz="4" w:space="0" w:color="auto"/>
              <w:right w:val="single" w:sz="4" w:space="0" w:color="auto"/>
            </w:tcBorders>
          </w:tcPr>
          <w:p w14:paraId="37C3583A" w14:textId="77777777" w:rsidR="00254A71" w:rsidRPr="00ED3BCF" w:rsidRDefault="00254A71" w:rsidP="00D75ADF">
            <w:pPr>
              <w:jc w:val="left"/>
              <w:rPr>
                <w:rFonts w:ascii="Times New Roman" w:eastAsia="Times New Roman" w:hAnsi="Times New Roman" w:cs="Times New Roman"/>
                <w:spacing w:val="-3"/>
              </w:rPr>
            </w:pPr>
            <w:r w:rsidRPr="00ED3BCF">
              <w:rPr>
                <w:rFonts w:ascii="Times New Roman" w:eastAsia="Times New Roman" w:hAnsi="Times New Roman" w:cs="Times New Roman"/>
                <w:spacing w:val="-3"/>
              </w:rPr>
              <w:t>Transfer of mutatie (50: PeriodEndDate = dag vóór de overplaatsing of mutatie) - Transfert ou Mutation (50 : PeriodEndDate = jour antérieur au transfert ou à la mutation)</w:t>
            </w:r>
          </w:p>
        </w:tc>
      </w:tr>
      <w:tr w:rsidR="00254A71" w:rsidRPr="00437EFA" w14:paraId="288360C0" w14:textId="77777777" w:rsidTr="00F8463E">
        <w:tc>
          <w:tcPr>
            <w:tcW w:w="1228" w:type="dxa"/>
            <w:tcBorders>
              <w:top w:val="single" w:sz="4" w:space="0" w:color="auto"/>
              <w:left w:val="single" w:sz="4" w:space="0" w:color="auto"/>
              <w:bottom w:val="single" w:sz="4" w:space="0" w:color="auto"/>
              <w:right w:val="single" w:sz="4" w:space="0" w:color="auto"/>
            </w:tcBorders>
          </w:tcPr>
          <w:p w14:paraId="4DA5ED01" w14:textId="77777777" w:rsidR="00254A71" w:rsidRPr="00242A26" w:rsidRDefault="00254A71" w:rsidP="00F8463E">
            <w:pPr>
              <w:rPr>
                <w:rFonts w:ascii="Times New Roman" w:eastAsia="Times New Roman" w:hAnsi="Times New Roman" w:cs="Times New Roman"/>
                <w:spacing w:val="-3"/>
              </w:rPr>
            </w:pPr>
            <w:r w:rsidRPr="00242A26">
              <w:rPr>
                <w:rFonts w:ascii="Times New Roman" w:eastAsia="Times New Roman" w:hAnsi="Times New Roman" w:cs="Times New Roman"/>
                <w:spacing w:val="-3"/>
              </w:rPr>
              <w:t>9</w:t>
            </w:r>
          </w:p>
        </w:tc>
        <w:tc>
          <w:tcPr>
            <w:tcW w:w="6642" w:type="dxa"/>
            <w:tcBorders>
              <w:top w:val="single" w:sz="4" w:space="0" w:color="auto"/>
              <w:left w:val="single" w:sz="4" w:space="0" w:color="auto"/>
              <w:bottom w:val="single" w:sz="4" w:space="0" w:color="auto"/>
              <w:right w:val="single" w:sz="4" w:space="0" w:color="auto"/>
            </w:tcBorders>
          </w:tcPr>
          <w:p w14:paraId="718222F1" w14:textId="77777777" w:rsidR="00254A71" w:rsidRPr="008C63FC" w:rsidRDefault="00254A71" w:rsidP="00D75ADF">
            <w:pPr>
              <w:jc w:val="left"/>
              <w:rPr>
                <w:rFonts w:ascii="Times New Roman" w:eastAsia="Times New Roman" w:hAnsi="Times New Roman" w:cs="Times New Roman"/>
                <w:spacing w:val="-3"/>
              </w:rPr>
            </w:pPr>
            <w:r w:rsidRPr="008C63FC">
              <w:rPr>
                <w:rFonts w:ascii="Times New Roman" w:eastAsia="Times New Roman" w:hAnsi="Times New Roman" w:cs="Times New Roman"/>
                <w:spacing w:val="-3"/>
              </w:rPr>
              <w:t>Schorsing wegens afwezigheid tijdens een controle (50: PerioEndDate = dag van de controle  - Suspension suite à une absence lors d’un contrôle (50 : PerioEndDate = jour du contrôle</w:t>
            </w:r>
          </w:p>
        </w:tc>
      </w:tr>
    </w:tbl>
    <w:p w14:paraId="55663CE8" w14:textId="21835913" w:rsidR="003C279B" w:rsidRDefault="00807432" w:rsidP="00223883">
      <w:pPr>
        <w:pStyle w:val="Heading3"/>
      </w:pPr>
      <w:bookmarkStart w:id="196" w:name="_Ref99742092"/>
      <w:bookmarkStart w:id="197" w:name="_Toc222925795"/>
      <w:r>
        <w:t>InvalidityCategory</w:t>
      </w:r>
      <w:bookmarkEnd w:id="196"/>
      <w:bookmarkEnd w:id="197"/>
    </w:p>
    <w:p w14:paraId="2E36A671" w14:textId="5603E0B9" w:rsidR="00807432" w:rsidRDefault="00807432" w:rsidP="00807432">
      <w:pPr>
        <w:spacing w:after="0" w:line="240" w:lineRule="auto"/>
        <w:rPr>
          <w:rStyle w:val="hps"/>
        </w:rPr>
      </w:pPr>
      <w:r w:rsidRPr="003C279B">
        <w:rPr>
          <w:rStyle w:val="hps"/>
        </w:rPr>
        <w:t xml:space="preserve">Uit </w:t>
      </w:r>
      <w:r w:rsidRPr="003C279B">
        <w:rPr>
          <w:i/>
        </w:rPr>
        <w:fldChar w:fldCharType="begin"/>
      </w:r>
      <w:r w:rsidRPr="003C279B">
        <w:rPr>
          <w:i/>
        </w:rPr>
        <w:instrText xml:space="preserve"> REF _Ref98527802 \r \h  \* MERGEFORMAT </w:instrText>
      </w:r>
      <w:r w:rsidRPr="003C279B">
        <w:rPr>
          <w:i/>
        </w:rPr>
      </w:r>
      <w:r w:rsidRPr="003C279B">
        <w:rPr>
          <w:i/>
        </w:rPr>
        <w:fldChar w:fldCharType="separate"/>
      </w:r>
      <w:r w:rsidR="00F02AC7">
        <w:rPr>
          <w:i/>
        </w:rPr>
        <w:t>[5]</w:t>
      </w:r>
      <w:r w:rsidRPr="003C279B">
        <w:rPr>
          <w:i/>
        </w:rPr>
        <w:fldChar w:fldCharType="end"/>
      </w:r>
      <w:r w:rsidRPr="003C279B">
        <w:rPr>
          <w:i/>
        </w:rPr>
        <w:t xml:space="preserve"> </w:t>
      </w:r>
      <w:r w:rsidRPr="003C279B">
        <w:rPr>
          <w:i/>
        </w:rPr>
        <w:fldChar w:fldCharType="begin"/>
      </w:r>
      <w:r w:rsidRPr="003C279B">
        <w:rPr>
          <w:i/>
        </w:rPr>
        <w:instrText xml:space="preserve"> REF _Ref98527802 \h  \* MERGEFORMAT </w:instrText>
      </w:r>
      <w:r w:rsidRPr="003C279B">
        <w:rPr>
          <w:i/>
        </w:rPr>
      </w:r>
      <w:r w:rsidRPr="003C279B">
        <w:rPr>
          <w:i/>
        </w:rPr>
        <w:fldChar w:fldCharType="separate"/>
      </w:r>
      <w:r w:rsidR="00F02AC7" w:rsidRPr="00F02AC7">
        <w:rPr>
          <w:i/>
        </w:rPr>
        <w:t>Beschrijving business AA_AP 20260119.docx</w:t>
      </w:r>
      <w:r w:rsidRPr="003C279B">
        <w:rPr>
          <w:i/>
        </w:rPr>
        <w:fldChar w:fldCharType="end"/>
      </w:r>
      <w:r>
        <w:rPr>
          <w:i/>
        </w:rPr>
        <w:t xml:space="preserve"> </w:t>
      </w:r>
      <w:r>
        <w:rPr>
          <w:rStyle w:val="hps"/>
          <w:color w:val="333333"/>
        </w:rPr>
        <w:t>hernemen we volgende tabel</w:t>
      </w:r>
      <w:r>
        <w:rPr>
          <w:rStyle w:val="hps"/>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6429"/>
      </w:tblGrid>
      <w:tr w:rsidR="00254A71" w:rsidRPr="004F061D" w14:paraId="4D8209DA" w14:textId="77777777" w:rsidTr="00F8463E">
        <w:tc>
          <w:tcPr>
            <w:tcW w:w="1441" w:type="dxa"/>
          </w:tcPr>
          <w:p w14:paraId="41C3F7C2"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Type invalide</w:t>
            </w:r>
          </w:p>
        </w:tc>
        <w:tc>
          <w:tcPr>
            <w:tcW w:w="6429" w:type="dxa"/>
          </w:tcPr>
          <w:p w14:paraId="1604B435" w14:textId="77777777" w:rsidR="00254A71" w:rsidRPr="004F061D" w:rsidRDefault="00254A71" w:rsidP="00F8463E">
            <w:pPr>
              <w:spacing w:after="0" w:line="240" w:lineRule="auto"/>
              <w:rPr>
                <w:rFonts w:ascii="Times New Roman" w:eastAsia="Times New Roman" w:hAnsi="Times New Roman" w:cs="Times New Roman"/>
                <w:spacing w:val="-3"/>
                <w:lang w:val="fr-BE"/>
              </w:rPr>
            </w:pPr>
            <w:r w:rsidRPr="004F061D">
              <w:rPr>
                <w:rFonts w:ascii="Times New Roman" w:eastAsia="Times New Roman" w:hAnsi="Times New Roman" w:cs="Times New Roman"/>
                <w:spacing w:val="-3"/>
                <w:lang w:val="fr-BE"/>
              </w:rPr>
              <w:t>Omschrijving</w:t>
            </w:r>
          </w:p>
        </w:tc>
      </w:tr>
      <w:tr w:rsidR="00254A71" w:rsidRPr="004F061D" w14:paraId="1823324C" w14:textId="77777777" w:rsidTr="00F8463E">
        <w:tc>
          <w:tcPr>
            <w:tcW w:w="1441" w:type="dxa"/>
          </w:tcPr>
          <w:p w14:paraId="10C0DDAB"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1</w:t>
            </w:r>
          </w:p>
        </w:tc>
        <w:tc>
          <w:tcPr>
            <w:tcW w:w="6429" w:type="dxa"/>
          </w:tcPr>
          <w:p w14:paraId="5204AB0F" w14:textId="77777777" w:rsidR="00254A71" w:rsidRPr="00F6278B" w:rsidRDefault="00254A71" w:rsidP="00D75ADF">
            <w:pPr>
              <w:spacing w:after="0" w:line="240" w:lineRule="auto"/>
              <w:jc w:val="left"/>
              <w:rPr>
                <w:rFonts w:ascii="Times New Roman" w:eastAsia="Times New Roman" w:hAnsi="Times New Roman" w:cs="Times New Roman"/>
                <w:spacing w:val="-3"/>
              </w:rPr>
            </w:pPr>
            <w:r w:rsidRPr="00F6278B">
              <w:rPr>
                <w:rFonts w:ascii="Times New Roman" w:eastAsia="Times New Roman" w:hAnsi="Times New Roman" w:cs="Times New Roman"/>
              </w:rPr>
              <w:t>Normaal geval van  invaliditeit - Cas normal d'invalidité</w:t>
            </w:r>
          </w:p>
        </w:tc>
      </w:tr>
      <w:tr w:rsidR="00254A71" w:rsidRPr="00AC0D52" w14:paraId="27FC14D3" w14:textId="77777777" w:rsidTr="00F8463E">
        <w:tc>
          <w:tcPr>
            <w:tcW w:w="1441" w:type="dxa"/>
          </w:tcPr>
          <w:p w14:paraId="194D4AE7"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8</w:t>
            </w:r>
          </w:p>
        </w:tc>
        <w:tc>
          <w:tcPr>
            <w:tcW w:w="6429" w:type="dxa"/>
          </w:tcPr>
          <w:p w14:paraId="453F49B9" w14:textId="77777777" w:rsidR="00254A71" w:rsidRPr="00AC0D52" w:rsidRDefault="00254A71" w:rsidP="00D75ADF">
            <w:pPr>
              <w:spacing w:after="0" w:line="240" w:lineRule="auto"/>
              <w:jc w:val="left"/>
              <w:rPr>
                <w:rFonts w:ascii="Times New Roman" w:eastAsia="Times New Roman" w:hAnsi="Times New Roman" w:cs="Times New Roman"/>
                <w:spacing w:val="-3"/>
              </w:rPr>
            </w:pPr>
            <w:r w:rsidRPr="00AC0D52">
              <w:rPr>
                <w:rFonts w:ascii="Times New Roman" w:eastAsia="Times New Roman" w:hAnsi="Times New Roman" w:cs="Times New Roman"/>
                <w:lang w:val="nl-NL"/>
              </w:rPr>
              <w:t>Invaliden waarvan het recht bepaald werd in het kader van de Europese regelgeving of bepaald door een bilateraal akkoord (arbeidsongeschiktheid aangevangen wanneer de titularis onder de Belgische wetgeving viel)</w:t>
            </w:r>
            <w:r w:rsidRPr="00AC0D52">
              <w:rPr>
                <w:rFonts w:ascii="Times New Roman" w:eastAsia="Times New Roman" w:hAnsi="Times New Roman" w:cs="Times New Roman"/>
              </w:rPr>
              <w:t xml:space="preserve"> </w:t>
            </w:r>
            <w:r w:rsidRPr="00AC0D52">
              <w:rPr>
                <w:rFonts w:ascii="Times New Roman" w:eastAsia="Times New Roman" w:hAnsi="Times New Roman" w:cs="Times New Roman"/>
              </w:rPr>
              <w:br/>
            </w:r>
            <w:r w:rsidRPr="00AC0D52">
              <w:rPr>
                <w:rFonts w:ascii="Times New Roman" w:eastAsia="Times New Roman" w:hAnsi="Times New Roman" w:cs="Times New Roman"/>
              </w:rPr>
              <w:br/>
            </w:r>
            <w:r w:rsidRPr="003732AF">
              <w:rPr>
                <w:rFonts w:ascii="Times New Roman" w:eastAsia="Times New Roman" w:hAnsi="Times New Roman" w:cs="Times New Roman"/>
              </w:rPr>
              <w:t>Invalides dont le droit aux indemnités a été examiné dans le cadre des règlements de l’UE ou d'une convention bilatérale (incapacité débutée lorsque le titulaire ressortissait de la législation belge).</w:t>
            </w:r>
          </w:p>
        </w:tc>
      </w:tr>
      <w:tr w:rsidR="00254A71" w:rsidRPr="00376BF9" w14:paraId="64F59B1D" w14:textId="77777777" w:rsidTr="00F8463E">
        <w:tc>
          <w:tcPr>
            <w:tcW w:w="1441" w:type="dxa"/>
          </w:tcPr>
          <w:p w14:paraId="0CB7BB98"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9</w:t>
            </w:r>
          </w:p>
        </w:tc>
        <w:tc>
          <w:tcPr>
            <w:tcW w:w="6429" w:type="dxa"/>
          </w:tcPr>
          <w:p w14:paraId="7FA480FE" w14:textId="77777777" w:rsidR="00254A71" w:rsidRPr="00376BF9" w:rsidRDefault="00254A71" w:rsidP="00D75ADF">
            <w:pPr>
              <w:spacing w:after="0" w:line="240" w:lineRule="auto"/>
              <w:jc w:val="left"/>
              <w:rPr>
                <w:rFonts w:ascii="Times New Roman" w:eastAsia="Times New Roman" w:hAnsi="Times New Roman" w:cs="Times New Roman"/>
                <w:spacing w:val="-3"/>
              </w:rPr>
            </w:pPr>
            <w:r w:rsidRPr="00AC0D52">
              <w:rPr>
                <w:rFonts w:ascii="Times New Roman" w:eastAsia="Times New Roman" w:hAnsi="Times New Roman" w:cs="Times New Roman"/>
                <w:lang w:val="nl-NL"/>
              </w:rPr>
              <w:t xml:space="preserve">Invaliden waarvan het recht bepaald werd in het kader van de Europese regelgeving of bepaald door een bilateraal akkoord (arbeidsongeschiktheid aangevangen wanneer de titularis onder de </w:t>
            </w:r>
            <w:r>
              <w:rPr>
                <w:rFonts w:ascii="Times New Roman" w:eastAsia="Times New Roman" w:hAnsi="Times New Roman" w:cs="Times New Roman"/>
                <w:lang w:val="nl-NL"/>
              </w:rPr>
              <w:t>buitenlandse</w:t>
            </w:r>
            <w:r w:rsidRPr="00AC0D52">
              <w:rPr>
                <w:rFonts w:ascii="Times New Roman" w:eastAsia="Times New Roman" w:hAnsi="Times New Roman" w:cs="Times New Roman"/>
                <w:lang w:val="nl-NL"/>
              </w:rPr>
              <w:t xml:space="preserve"> wetgeving viel)</w:t>
            </w:r>
            <w:r w:rsidRPr="00376BF9">
              <w:rPr>
                <w:rFonts w:ascii="Times New Roman" w:eastAsia="Times New Roman" w:hAnsi="Times New Roman" w:cs="Times New Roman"/>
              </w:rPr>
              <w:br/>
            </w:r>
            <w:r w:rsidRPr="00376BF9">
              <w:rPr>
                <w:rFonts w:ascii="Times New Roman" w:eastAsia="Times New Roman" w:hAnsi="Times New Roman" w:cs="Times New Roman"/>
              </w:rPr>
              <w:br/>
              <w:t>Invalides dont le droit aux indemnités a été examiné dans le cadre des règlements de l’UE ou d'une convention bilatérale (incapacité débutée lorsque le titulaire ressortissait de la législation étrangère).</w:t>
            </w:r>
          </w:p>
        </w:tc>
      </w:tr>
    </w:tbl>
    <w:p w14:paraId="582A6F09" w14:textId="37C3303B" w:rsidR="00807432" w:rsidRDefault="00A76410" w:rsidP="00223883">
      <w:pPr>
        <w:pStyle w:val="Heading3"/>
        <w:rPr>
          <w:lang w:val="fr-FR"/>
        </w:rPr>
      </w:pPr>
      <w:bookmarkStart w:id="198" w:name="_Toc222925796"/>
      <w:bookmarkStart w:id="199" w:name="_Ref99742239"/>
      <w:r>
        <w:rPr>
          <w:lang w:val="fr-FR"/>
        </w:rPr>
        <w:lastRenderedPageBreak/>
        <w:t>ActivityCode</w:t>
      </w:r>
      <w:bookmarkEnd w:id="198"/>
    </w:p>
    <w:p w14:paraId="26CE8858" w14:textId="52994512" w:rsidR="00A76410" w:rsidRDefault="00A76410" w:rsidP="00A76410">
      <w:pPr>
        <w:spacing w:after="0" w:line="240" w:lineRule="auto"/>
        <w:rPr>
          <w:rStyle w:val="hps"/>
          <w:color w:val="333333"/>
        </w:rPr>
      </w:pPr>
      <w:r w:rsidRPr="003C279B">
        <w:rPr>
          <w:rStyle w:val="hps"/>
        </w:rPr>
        <w:t xml:space="preserve">Uit </w:t>
      </w:r>
      <w:r w:rsidRPr="003C279B">
        <w:rPr>
          <w:i/>
        </w:rPr>
        <w:fldChar w:fldCharType="begin"/>
      </w:r>
      <w:r w:rsidRPr="003C279B">
        <w:rPr>
          <w:i/>
        </w:rPr>
        <w:instrText xml:space="preserve"> REF _Ref98527802 \r \h  \* MERGEFORMAT </w:instrText>
      </w:r>
      <w:r w:rsidRPr="003C279B">
        <w:rPr>
          <w:i/>
        </w:rPr>
      </w:r>
      <w:r w:rsidRPr="003C279B">
        <w:rPr>
          <w:i/>
        </w:rPr>
        <w:fldChar w:fldCharType="separate"/>
      </w:r>
      <w:r w:rsidR="00F02AC7">
        <w:rPr>
          <w:i/>
        </w:rPr>
        <w:t>[5]</w:t>
      </w:r>
      <w:r w:rsidRPr="003C279B">
        <w:rPr>
          <w:i/>
        </w:rPr>
        <w:fldChar w:fldCharType="end"/>
      </w:r>
      <w:r w:rsidRPr="003C279B">
        <w:rPr>
          <w:i/>
        </w:rPr>
        <w:t xml:space="preserve"> </w:t>
      </w:r>
      <w:r w:rsidRPr="003C279B">
        <w:rPr>
          <w:i/>
        </w:rPr>
        <w:fldChar w:fldCharType="begin"/>
      </w:r>
      <w:r w:rsidRPr="003C279B">
        <w:rPr>
          <w:i/>
        </w:rPr>
        <w:instrText xml:space="preserve"> REF _Ref98527802 \h  \* MERGEFORMAT </w:instrText>
      </w:r>
      <w:r w:rsidRPr="003C279B">
        <w:rPr>
          <w:i/>
        </w:rPr>
      </w:r>
      <w:r w:rsidRPr="003C279B">
        <w:rPr>
          <w:i/>
        </w:rPr>
        <w:fldChar w:fldCharType="separate"/>
      </w:r>
      <w:r w:rsidR="00F02AC7" w:rsidRPr="00F02AC7">
        <w:rPr>
          <w:i/>
        </w:rPr>
        <w:t>Beschrijving business AA_AP 20260119.docx</w:t>
      </w:r>
      <w:r w:rsidRPr="003C279B">
        <w:rPr>
          <w:i/>
        </w:rPr>
        <w:fldChar w:fldCharType="end"/>
      </w:r>
      <w:r>
        <w:rPr>
          <w:i/>
        </w:rPr>
        <w:t xml:space="preserve"> </w:t>
      </w:r>
      <w:r>
        <w:rPr>
          <w:rStyle w:val="hps"/>
          <w:color w:val="333333"/>
        </w:rPr>
        <w:t>hernemen we volgende tabel.</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6429"/>
      </w:tblGrid>
      <w:tr w:rsidR="00D75ADF" w:rsidRPr="004F061D" w14:paraId="7B715A1B" w14:textId="77777777" w:rsidTr="00F8463E">
        <w:tc>
          <w:tcPr>
            <w:tcW w:w="1441" w:type="dxa"/>
          </w:tcPr>
          <w:p w14:paraId="0D4BE5AB" w14:textId="77777777" w:rsidR="00D75ADF" w:rsidRPr="004F061D" w:rsidRDefault="00D75AD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Activity code</w:t>
            </w:r>
          </w:p>
        </w:tc>
        <w:tc>
          <w:tcPr>
            <w:tcW w:w="6429" w:type="dxa"/>
          </w:tcPr>
          <w:p w14:paraId="33B680A0" w14:textId="77777777" w:rsidR="00D75ADF" w:rsidRPr="004F061D" w:rsidRDefault="00D75AD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Omschrijving</w:t>
            </w:r>
          </w:p>
        </w:tc>
      </w:tr>
      <w:tr w:rsidR="00D75ADF" w:rsidRPr="004F061D" w14:paraId="2003880E" w14:textId="77777777" w:rsidTr="00F8463E">
        <w:tc>
          <w:tcPr>
            <w:tcW w:w="1441" w:type="dxa"/>
          </w:tcPr>
          <w:p w14:paraId="469AB1CC" w14:textId="77777777" w:rsidR="00D75ADF" w:rsidRPr="004F061D" w:rsidRDefault="00D75AD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1</w:t>
            </w:r>
          </w:p>
        </w:tc>
        <w:tc>
          <w:tcPr>
            <w:tcW w:w="6429" w:type="dxa"/>
          </w:tcPr>
          <w:p w14:paraId="37A3BFD8" w14:textId="77777777" w:rsidR="00D75ADF" w:rsidRPr="004F061D" w:rsidRDefault="00D75AD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Actief</w:t>
            </w:r>
            <w:r>
              <w:rPr>
                <w:rFonts w:ascii="Times New Roman" w:eastAsia="Times New Roman" w:hAnsi="Times New Roman" w:cs="Times New Roman"/>
                <w:spacing w:val="-3"/>
              </w:rPr>
              <w:t xml:space="preserve"> - Actif</w:t>
            </w:r>
          </w:p>
        </w:tc>
      </w:tr>
      <w:tr w:rsidR="00D75ADF" w:rsidRPr="004F061D" w14:paraId="2E157809" w14:textId="77777777" w:rsidTr="00F8463E">
        <w:tc>
          <w:tcPr>
            <w:tcW w:w="1441" w:type="dxa"/>
          </w:tcPr>
          <w:p w14:paraId="4287389C" w14:textId="77777777" w:rsidR="00D75ADF" w:rsidRPr="004F061D" w:rsidRDefault="00D75AD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2</w:t>
            </w:r>
          </w:p>
        </w:tc>
        <w:tc>
          <w:tcPr>
            <w:tcW w:w="6429" w:type="dxa"/>
          </w:tcPr>
          <w:p w14:paraId="58938300" w14:textId="77777777" w:rsidR="00D75ADF" w:rsidRPr="004F061D" w:rsidRDefault="00D75ADF"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Werkloos</w:t>
            </w:r>
            <w:r>
              <w:rPr>
                <w:rFonts w:ascii="Times New Roman" w:eastAsia="Times New Roman" w:hAnsi="Times New Roman" w:cs="Times New Roman"/>
                <w:spacing w:val="-3"/>
              </w:rPr>
              <w:t xml:space="preserve"> - Chomage</w:t>
            </w:r>
          </w:p>
        </w:tc>
      </w:tr>
      <w:tr w:rsidR="00D75ADF" w:rsidRPr="00CB250A" w14:paraId="4E937B44" w14:textId="77777777" w:rsidTr="00F8463E">
        <w:trPr>
          <w:trHeight w:val="491"/>
        </w:trPr>
        <w:tc>
          <w:tcPr>
            <w:tcW w:w="1441" w:type="dxa"/>
          </w:tcPr>
          <w:p w14:paraId="08AAAD5E" w14:textId="77777777" w:rsidR="00D75ADF" w:rsidRPr="004F061D" w:rsidRDefault="00D75ADF" w:rsidP="00F8463E">
            <w:pPr>
              <w:spacing w:after="0" w:line="240" w:lineRule="auto"/>
              <w:rPr>
                <w:rFonts w:ascii="Times New Roman" w:eastAsia="Times New Roman" w:hAnsi="Times New Roman" w:cs="Times New Roman"/>
                <w:spacing w:val="-3"/>
                <w:highlight w:val="yellow"/>
              </w:rPr>
            </w:pPr>
            <w:r w:rsidRPr="004F061D">
              <w:rPr>
                <w:rFonts w:ascii="Times New Roman" w:eastAsia="Times New Roman" w:hAnsi="Times New Roman" w:cs="Times New Roman"/>
                <w:spacing w:val="-3"/>
                <w:highlight w:val="yellow"/>
              </w:rPr>
              <w:t>3</w:t>
            </w:r>
          </w:p>
        </w:tc>
        <w:tc>
          <w:tcPr>
            <w:tcW w:w="6429" w:type="dxa"/>
          </w:tcPr>
          <w:p w14:paraId="16C99630" w14:textId="77777777" w:rsidR="00D75ADF" w:rsidRPr="004F061D" w:rsidRDefault="00D75ADF" w:rsidP="00F8463E">
            <w:pPr>
              <w:spacing w:after="0" w:line="240" w:lineRule="auto"/>
              <w:rPr>
                <w:rFonts w:ascii="Times New Roman" w:eastAsia="Times New Roman" w:hAnsi="Times New Roman" w:cs="Times New Roman"/>
                <w:spacing w:val="-3"/>
                <w:highlight w:val="yellow"/>
              </w:rPr>
            </w:pPr>
            <w:r w:rsidRPr="004F061D">
              <w:rPr>
                <w:rFonts w:ascii="Times New Roman" w:eastAsia="Times New Roman" w:hAnsi="Times New Roman" w:cs="Times New Roman"/>
                <w:spacing w:val="-3"/>
                <w:highlight w:val="yellow"/>
              </w:rPr>
              <w:t xml:space="preserve">Werkloos met behoud van rechten </w:t>
            </w:r>
            <w:r w:rsidRPr="00CB250A">
              <w:rPr>
                <w:rFonts w:ascii="Times New Roman" w:eastAsia="Times New Roman" w:hAnsi="Times New Roman" w:cs="Times New Roman"/>
                <w:spacing w:val="-3"/>
                <w:highlight w:val="yellow"/>
              </w:rPr>
              <w:t>(van toepassing vanaf gegevens van 1ste kwartaal 2012) – Chomage en gardant ses droits (d’application à partir du Q1 2012)</w:t>
            </w:r>
          </w:p>
        </w:tc>
      </w:tr>
    </w:tbl>
    <w:p w14:paraId="0FE62079" w14:textId="5DE4E2E3" w:rsidR="00993605" w:rsidRDefault="00993605" w:rsidP="00223883">
      <w:pPr>
        <w:pStyle w:val="Heading3"/>
        <w:rPr>
          <w:lang w:val="fr-FR"/>
        </w:rPr>
      </w:pPr>
      <w:bookmarkStart w:id="200" w:name="_Ref99743626"/>
      <w:bookmarkStart w:id="201" w:name="_Toc222925797"/>
      <w:r>
        <w:rPr>
          <w:lang w:val="fr-FR"/>
        </w:rPr>
        <w:t>DocumentType</w:t>
      </w:r>
      <w:bookmarkEnd w:id="200"/>
      <w:bookmarkEnd w:id="201"/>
    </w:p>
    <w:p w14:paraId="54993FE4" w14:textId="6346A1E3" w:rsidR="00993605" w:rsidRDefault="00993605" w:rsidP="00993605">
      <w:pPr>
        <w:spacing w:after="0" w:line="240" w:lineRule="auto"/>
        <w:rPr>
          <w:rStyle w:val="hps"/>
          <w:color w:val="333333"/>
        </w:rPr>
      </w:pPr>
      <w:r w:rsidRPr="003C279B">
        <w:rPr>
          <w:rStyle w:val="hps"/>
        </w:rPr>
        <w:t xml:space="preserve">Uit </w:t>
      </w:r>
      <w:r w:rsidRPr="003C279B">
        <w:rPr>
          <w:i/>
        </w:rPr>
        <w:fldChar w:fldCharType="begin"/>
      </w:r>
      <w:r w:rsidRPr="003C279B">
        <w:rPr>
          <w:i/>
        </w:rPr>
        <w:instrText xml:space="preserve"> REF _Ref98527802 \r \h  \* MERGEFORMAT </w:instrText>
      </w:r>
      <w:r w:rsidRPr="003C279B">
        <w:rPr>
          <w:i/>
        </w:rPr>
      </w:r>
      <w:r w:rsidRPr="003C279B">
        <w:rPr>
          <w:i/>
        </w:rPr>
        <w:fldChar w:fldCharType="separate"/>
      </w:r>
      <w:r w:rsidR="00F02AC7">
        <w:rPr>
          <w:i/>
        </w:rPr>
        <w:t>[5]</w:t>
      </w:r>
      <w:r w:rsidRPr="003C279B">
        <w:rPr>
          <w:i/>
        </w:rPr>
        <w:fldChar w:fldCharType="end"/>
      </w:r>
      <w:r w:rsidRPr="003C279B">
        <w:rPr>
          <w:i/>
        </w:rPr>
        <w:t xml:space="preserve"> </w:t>
      </w:r>
      <w:r w:rsidRPr="003C279B">
        <w:rPr>
          <w:i/>
        </w:rPr>
        <w:fldChar w:fldCharType="begin"/>
      </w:r>
      <w:r w:rsidRPr="003C279B">
        <w:rPr>
          <w:i/>
        </w:rPr>
        <w:instrText xml:space="preserve"> REF _Ref98527802 \h  \* MERGEFORMAT </w:instrText>
      </w:r>
      <w:r w:rsidRPr="003C279B">
        <w:rPr>
          <w:i/>
        </w:rPr>
      </w:r>
      <w:r w:rsidRPr="003C279B">
        <w:rPr>
          <w:i/>
        </w:rPr>
        <w:fldChar w:fldCharType="separate"/>
      </w:r>
      <w:r w:rsidR="00F02AC7" w:rsidRPr="00F02AC7">
        <w:rPr>
          <w:i/>
        </w:rPr>
        <w:t>Beschrijving business AA_AP 20260119.docx</w:t>
      </w:r>
      <w:r w:rsidRPr="003C279B">
        <w:rPr>
          <w:i/>
        </w:rPr>
        <w:fldChar w:fldCharType="end"/>
      </w:r>
      <w:r>
        <w:rPr>
          <w:i/>
        </w:rPr>
        <w:t xml:space="preserve"> </w:t>
      </w:r>
      <w:r>
        <w:rPr>
          <w:rStyle w:val="hps"/>
          <w:color w:val="333333"/>
        </w:rPr>
        <w:t>hernemen we volgende tabel.</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6429"/>
      </w:tblGrid>
      <w:tr w:rsidR="00254A71" w:rsidRPr="004F061D" w14:paraId="67C03BFF" w14:textId="77777777" w:rsidTr="00F8463E">
        <w:tc>
          <w:tcPr>
            <w:tcW w:w="1441" w:type="dxa"/>
          </w:tcPr>
          <w:p w14:paraId="01DFC4E7"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Document</w:t>
            </w:r>
          </w:p>
        </w:tc>
        <w:tc>
          <w:tcPr>
            <w:tcW w:w="6429" w:type="dxa"/>
          </w:tcPr>
          <w:p w14:paraId="00917849"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Omschrijving</w:t>
            </w:r>
          </w:p>
        </w:tc>
      </w:tr>
      <w:tr w:rsidR="00254A71" w:rsidRPr="004F061D" w14:paraId="28CEDF35" w14:textId="77777777" w:rsidTr="00F8463E">
        <w:tc>
          <w:tcPr>
            <w:tcW w:w="1441" w:type="dxa"/>
          </w:tcPr>
          <w:p w14:paraId="54CA8E4E"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C21</w:t>
            </w:r>
          </w:p>
        </w:tc>
        <w:tc>
          <w:tcPr>
            <w:tcW w:w="6429" w:type="dxa"/>
          </w:tcPr>
          <w:p w14:paraId="79C229EA" w14:textId="77777777" w:rsidR="00254A71" w:rsidRPr="004F061D" w:rsidRDefault="00254A71" w:rsidP="00D75ADF">
            <w:pPr>
              <w:spacing w:after="0" w:line="240" w:lineRule="auto"/>
              <w:jc w:val="left"/>
              <w:rPr>
                <w:rFonts w:ascii="Times New Roman" w:eastAsia="Times New Roman" w:hAnsi="Times New Roman" w:cs="Times New Roman"/>
                <w:spacing w:val="-3"/>
              </w:rPr>
            </w:pPr>
            <w:r w:rsidRPr="004F061D">
              <w:rPr>
                <w:rFonts w:ascii="Times New Roman" w:eastAsia="Times New Roman" w:hAnsi="Times New Roman" w:cs="Times New Roman"/>
                <w:spacing w:val="-3"/>
              </w:rPr>
              <w:t>Primaire arbeidsongeschiktheid – algemene regeling</w:t>
            </w:r>
            <w:r>
              <w:rPr>
                <w:rFonts w:ascii="Times New Roman" w:eastAsia="Times New Roman" w:hAnsi="Times New Roman" w:cs="Times New Roman"/>
                <w:spacing w:val="-3"/>
              </w:rPr>
              <w:br/>
            </w:r>
            <w:r w:rsidRPr="00E92363">
              <w:rPr>
                <w:rFonts w:ascii="Times New Roman" w:eastAsia="Times New Roman" w:hAnsi="Times New Roman" w:cs="Times New Roman"/>
                <w:spacing w:val="-3"/>
              </w:rPr>
              <w:t>Incapacité de travail primaire – régime général</w:t>
            </w:r>
          </w:p>
        </w:tc>
      </w:tr>
      <w:tr w:rsidR="00254A71" w:rsidRPr="004F061D" w14:paraId="54900C68" w14:textId="77777777" w:rsidTr="00F8463E">
        <w:tc>
          <w:tcPr>
            <w:tcW w:w="1441" w:type="dxa"/>
          </w:tcPr>
          <w:p w14:paraId="2355CEFF"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C23</w:t>
            </w:r>
          </w:p>
        </w:tc>
        <w:tc>
          <w:tcPr>
            <w:tcW w:w="6429" w:type="dxa"/>
          </w:tcPr>
          <w:p w14:paraId="2DF2BED7" w14:textId="77777777" w:rsidR="00254A71" w:rsidRPr="004F061D" w:rsidRDefault="00254A71" w:rsidP="00D75ADF">
            <w:pPr>
              <w:spacing w:after="0" w:line="240" w:lineRule="auto"/>
              <w:jc w:val="left"/>
              <w:rPr>
                <w:rFonts w:ascii="Times New Roman" w:eastAsia="Times New Roman" w:hAnsi="Times New Roman" w:cs="Times New Roman"/>
                <w:spacing w:val="-3"/>
              </w:rPr>
            </w:pPr>
            <w:r w:rsidRPr="004F061D">
              <w:rPr>
                <w:rFonts w:ascii="Times New Roman" w:eastAsia="Times New Roman" w:hAnsi="Times New Roman" w:cs="Times New Roman"/>
                <w:spacing w:val="-3"/>
              </w:rPr>
              <w:t>Moederschapsbescherming – algemene regeling</w:t>
            </w:r>
            <w:r>
              <w:rPr>
                <w:rFonts w:ascii="Times New Roman" w:eastAsia="Times New Roman" w:hAnsi="Times New Roman" w:cs="Times New Roman"/>
                <w:spacing w:val="-3"/>
              </w:rPr>
              <w:br/>
            </w:r>
            <w:r w:rsidRPr="00E92363">
              <w:rPr>
                <w:rFonts w:ascii="Times New Roman" w:eastAsia="Times New Roman" w:hAnsi="Times New Roman" w:cs="Times New Roman"/>
                <w:spacing w:val="-3"/>
              </w:rPr>
              <w:t>Protection de la maternité – régime général</w:t>
            </w:r>
          </w:p>
        </w:tc>
      </w:tr>
      <w:tr w:rsidR="00254A71" w:rsidRPr="007F2746" w14:paraId="2840841A" w14:textId="77777777" w:rsidTr="00F8463E">
        <w:tc>
          <w:tcPr>
            <w:tcW w:w="1441" w:type="dxa"/>
          </w:tcPr>
          <w:p w14:paraId="3538C481"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B23</w:t>
            </w:r>
          </w:p>
        </w:tc>
        <w:tc>
          <w:tcPr>
            <w:tcW w:w="6429" w:type="dxa"/>
          </w:tcPr>
          <w:p w14:paraId="5DD750B8" w14:textId="77777777" w:rsidR="00254A71" w:rsidRPr="00E92363" w:rsidRDefault="00254A71" w:rsidP="00D75ADF">
            <w:pPr>
              <w:spacing w:after="0" w:line="240" w:lineRule="auto"/>
              <w:jc w:val="left"/>
              <w:rPr>
                <w:rFonts w:ascii="Times New Roman" w:eastAsia="Times New Roman" w:hAnsi="Times New Roman" w:cs="Times New Roman"/>
                <w:spacing w:val="-3"/>
                <w:lang w:val="fr-BE"/>
              </w:rPr>
            </w:pPr>
            <w:r w:rsidRPr="00E92363">
              <w:rPr>
                <w:rFonts w:ascii="Times New Roman" w:eastAsia="Times New Roman" w:hAnsi="Times New Roman" w:cs="Times New Roman"/>
                <w:spacing w:val="-3"/>
                <w:lang w:val="fr-BE"/>
              </w:rPr>
              <w:t>Borstvoedingsverlof – algemene regeling</w:t>
            </w:r>
            <w:r w:rsidRPr="00E92363">
              <w:rPr>
                <w:rFonts w:ascii="Times New Roman" w:eastAsia="Times New Roman" w:hAnsi="Times New Roman" w:cs="Times New Roman"/>
                <w:spacing w:val="-3"/>
                <w:lang w:val="fr-BE"/>
              </w:rPr>
              <w:br/>
              <w:t>Congé d'allaitement – régime général</w:t>
            </w:r>
          </w:p>
        </w:tc>
      </w:tr>
      <w:tr w:rsidR="00254A71" w:rsidRPr="00E92363" w14:paraId="3F986718" w14:textId="77777777" w:rsidTr="00F8463E">
        <w:tc>
          <w:tcPr>
            <w:tcW w:w="1441" w:type="dxa"/>
          </w:tcPr>
          <w:p w14:paraId="4E18AA71"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C421</w:t>
            </w:r>
          </w:p>
        </w:tc>
        <w:tc>
          <w:tcPr>
            <w:tcW w:w="6429" w:type="dxa"/>
          </w:tcPr>
          <w:p w14:paraId="234F9874" w14:textId="77777777" w:rsidR="00254A71" w:rsidRPr="00E92363" w:rsidRDefault="00254A71" w:rsidP="00D75ADF">
            <w:pPr>
              <w:spacing w:after="0" w:line="240" w:lineRule="auto"/>
              <w:jc w:val="left"/>
              <w:rPr>
                <w:rFonts w:ascii="Times New Roman" w:eastAsia="Times New Roman" w:hAnsi="Times New Roman" w:cs="Times New Roman"/>
                <w:spacing w:val="-3"/>
                <w:lang w:val="fr-BE"/>
              </w:rPr>
            </w:pPr>
            <w:r w:rsidRPr="00E92363">
              <w:rPr>
                <w:rFonts w:ascii="Times New Roman" w:eastAsia="Times New Roman" w:hAnsi="Times New Roman" w:cs="Times New Roman"/>
                <w:spacing w:val="-3"/>
                <w:lang w:val="fr-BE"/>
              </w:rPr>
              <w:t>Primaire arbeidsongeschiktheid –regeling der zelfstandigen</w:t>
            </w:r>
            <w:r w:rsidRPr="00E92363">
              <w:rPr>
                <w:rFonts w:ascii="Times New Roman" w:eastAsia="Times New Roman" w:hAnsi="Times New Roman" w:cs="Times New Roman"/>
                <w:spacing w:val="-3"/>
                <w:lang w:val="fr-BE"/>
              </w:rPr>
              <w:br/>
              <w:t>Incapacité de travail primaire – régime indépendants</w:t>
            </w:r>
          </w:p>
        </w:tc>
      </w:tr>
      <w:tr w:rsidR="00254A71" w:rsidRPr="004F061D" w14:paraId="535EB4A0" w14:textId="77777777" w:rsidTr="00F8463E">
        <w:tc>
          <w:tcPr>
            <w:tcW w:w="1441" w:type="dxa"/>
          </w:tcPr>
          <w:p w14:paraId="54B7CC19"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C423</w:t>
            </w:r>
          </w:p>
        </w:tc>
        <w:tc>
          <w:tcPr>
            <w:tcW w:w="6429" w:type="dxa"/>
          </w:tcPr>
          <w:p w14:paraId="2A1DC6C1" w14:textId="77777777" w:rsidR="00254A71" w:rsidRPr="004F061D" w:rsidRDefault="00254A71" w:rsidP="00D75ADF">
            <w:pPr>
              <w:spacing w:after="0" w:line="240" w:lineRule="auto"/>
              <w:jc w:val="left"/>
              <w:rPr>
                <w:rFonts w:ascii="Times New Roman" w:eastAsia="Times New Roman" w:hAnsi="Times New Roman" w:cs="Times New Roman"/>
                <w:spacing w:val="-3"/>
              </w:rPr>
            </w:pPr>
            <w:r w:rsidRPr="004F061D">
              <w:rPr>
                <w:rFonts w:ascii="Times New Roman" w:eastAsia="Times New Roman" w:hAnsi="Times New Roman" w:cs="Times New Roman"/>
                <w:spacing w:val="-3"/>
              </w:rPr>
              <w:t>Moederschapsbescherming – regeling der zelfstandigen</w:t>
            </w:r>
            <w:r>
              <w:rPr>
                <w:rFonts w:ascii="Times New Roman" w:eastAsia="Times New Roman" w:hAnsi="Times New Roman" w:cs="Times New Roman"/>
                <w:spacing w:val="-3"/>
              </w:rPr>
              <w:br/>
            </w:r>
            <w:r w:rsidRPr="00E92363">
              <w:rPr>
                <w:rFonts w:ascii="Times New Roman" w:eastAsia="Times New Roman" w:hAnsi="Times New Roman" w:cs="Times New Roman"/>
                <w:spacing w:val="-3"/>
              </w:rPr>
              <w:t>Protection de la maternité – régime indépendants</w:t>
            </w:r>
          </w:p>
        </w:tc>
      </w:tr>
      <w:tr w:rsidR="00254A71" w:rsidRPr="004F061D" w14:paraId="53683157" w14:textId="77777777" w:rsidTr="00F8463E">
        <w:tc>
          <w:tcPr>
            <w:tcW w:w="1441" w:type="dxa"/>
          </w:tcPr>
          <w:p w14:paraId="73444825"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PI0</w:t>
            </w:r>
          </w:p>
        </w:tc>
        <w:tc>
          <w:tcPr>
            <w:tcW w:w="6429" w:type="dxa"/>
          </w:tcPr>
          <w:p w14:paraId="1D90B478" w14:textId="77777777" w:rsidR="00254A71" w:rsidRPr="004F061D" w:rsidRDefault="00254A71" w:rsidP="00D75ADF">
            <w:pPr>
              <w:spacing w:after="0" w:line="240" w:lineRule="auto"/>
              <w:jc w:val="left"/>
              <w:rPr>
                <w:rFonts w:ascii="Times New Roman" w:eastAsia="Times New Roman" w:hAnsi="Times New Roman" w:cs="Times New Roman"/>
                <w:spacing w:val="-3"/>
              </w:rPr>
            </w:pPr>
            <w:r w:rsidRPr="004F061D">
              <w:rPr>
                <w:rFonts w:ascii="Times New Roman" w:eastAsia="Times New Roman" w:hAnsi="Times New Roman" w:cs="Times New Roman"/>
                <w:spacing w:val="-3"/>
              </w:rPr>
              <w:t>Invaliditeit – algemene regeling</w:t>
            </w:r>
            <w:r>
              <w:rPr>
                <w:rFonts w:ascii="Times New Roman" w:eastAsia="Times New Roman" w:hAnsi="Times New Roman" w:cs="Times New Roman"/>
                <w:spacing w:val="-3"/>
              </w:rPr>
              <w:br/>
            </w:r>
            <w:r w:rsidRPr="00E92363">
              <w:rPr>
                <w:rFonts w:ascii="Times New Roman" w:eastAsia="Times New Roman" w:hAnsi="Times New Roman" w:cs="Times New Roman"/>
                <w:spacing w:val="-3"/>
              </w:rPr>
              <w:t>Invalidité – régime général</w:t>
            </w:r>
          </w:p>
        </w:tc>
      </w:tr>
      <w:tr w:rsidR="00254A71" w:rsidRPr="007F2746" w14:paraId="0A603CDF" w14:textId="77777777" w:rsidTr="00F8463E">
        <w:tc>
          <w:tcPr>
            <w:tcW w:w="1441" w:type="dxa"/>
          </w:tcPr>
          <w:p w14:paraId="5F39B6F6"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PI23</w:t>
            </w:r>
          </w:p>
        </w:tc>
        <w:tc>
          <w:tcPr>
            <w:tcW w:w="6429" w:type="dxa"/>
          </w:tcPr>
          <w:p w14:paraId="442CEBD6" w14:textId="77777777" w:rsidR="00254A71" w:rsidRPr="00E92363" w:rsidRDefault="00254A71" w:rsidP="00D75ADF">
            <w:pPr>
              <w:spacing w:after="0" w:line="240" w:lineRule="auto"/>
              <w:jc w:val="left"/>
              <w:rPr>
                <w:rFonts w:ascii="Times New Roman" w:eastAsia="Times New Roman" w:hAnsi="Times New Roman" w:cs="Times New Roman"/>
                <w:spacing w:val="-3"/>
                <w:lang w:val="fr-BE"/>
              </w:rPr>
            </w:pPr>
            <w:r w:rsidRPr="00E92363">
              <w:rPr>
                <w:rFonts w:ascii="Times New Roman" w:eastAsia="Times New Roman" w:hAnsi="Times New Roman" w:cs="Times New Roman"/>
                <w:spacing w:val="-3"/>
                <w:lang w:val="fr-BE"/>
              </w:rPr>
              <w:t>Moederschapsbescherming voor invalide – algemene regeling</w:t>
            </w:r>
            <w:r w:rsidRPr="00E92363">
              <w:rPr>
                <w:rFonts w:ascii="Times New Roman" w:eastAsia="Times New Roman" w:hAnsi="Times New Roman" w:cs="Times New Roman"/>
                <w:spacing w:val="-3"/>
                <w:lang w:val="fr-BE"/>
              </w:rPr>
              <w:br/>
              <w:t>Protection de la maternité pour les personnes invalides – régime général</w:t>
            </w:r>
          </w:p>
        </w:tc>
      </w:tr>
      <w:tr w:rsidR="00254A71" w:rsidRPr="004F061D" w14:paraId="5D94C367" w14:textId="77777777" w:rsidTr="00F8463E">
        <w:tc>
          <w:tcPr>
            <w:tcW w:w="1441" w:type="dxa"/>
          </w:tcPr>
          <w:p w14:paraId="290BFF78"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PI41</w:t>
            </w:r>
          </w:p>
        </w:tc>
        <w:tc>
          <w:tcPr>
            <w:tcW w:w="6429" w:type="dxa"/>
          </w:tcPr>
          <w:p w14:paraId="4C546ADF" w14:textId="77777777" w:rsidR="00254A71" w:rsidRPr="004F061D" w:rsidRDefault="00254A71" w:rsidP="00D75ADF">
            <w:pPr>
              <w:spacing w:after="0" w:line="240" w:lineRule="auto"/>
              <w:jc w:val="left"/>
              <w:rPr>
                <w:rFonts w:ascii="Times New Roman" w:eastAsia="Times New Roman" w:hAnsi="Times New Roman" w:cs="Times New Roman"/>
                <w:spacing w:val="-3"/>
              </w:rPr>
            </w:pPr>
            <w:r w:rsidRPr="004F061D">
              <w:rPr>
                <w:rFonts w:ascii="Times New Roman" w:eastAsia="Times New Roman" w:hAnsi="Times New Roman" w:cs="Times New Roman"/>
                <w:spacing w:val="-3"/>
              </w:rPr>
              <w:t>Invaliditeit – regeling der zelfstandigen</w:t>
            </w:r>
            <w:r>
              <w:rPr>
                <w:rFonts w:ascii="Times New Roman" w:eastAsia="Times New Roman" w:hAnsi="Times New Roman" w:cs="Times New Roman"/>
                <w:spacing w:val="-3"/>
              </w:rPr>
              <w:br/>
            </w:r>
            <w:r w:rsidRPr="00E92363">
              <w:rPr>
                <w:rFonts w:ascii="Times New Roman" w:eastAsia="Times New Roman" w:hAnsi="Times New Roman" w:cs="Times New Roman"/>
                <w:spacing w:val="-3"/>
              </w:rPr>
              <w:t xml:space="preserve">Invalidité – régime </w:t>
            </w:r>
            <w:r>
              <w:rPr>
                <w:rFonts w:ascii="Times New Roman" w:eastAsia="Times New Roman" w:hAnsi="Times New Roman" w:cs="Times New Roman"/>
                <w:spacing w:val="-3"/>
              </w:rPr>
              <w:t>indépendant</w:t>
            </w:r>
          </w:p>
        </w:tc>
      </w:tr>
      <w:tr w:rsidR="00254A71" w:rsidRPr="00E92363" w14:paraId="6B670487" w14:textId="77777777" w:rsidTr="00F8463E">
        <w:tc>
          <w:tcPr>
            <w:tcW w:w="1441" w:type="dxa"/>
          </w:tcPr>
          <w:p w14:paraId="2F1930D1"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PI423</w:t>
            </w:r>
          </w:p>
        </w:tc>
        <w:tc>
          <w:tcPr>
            <w:tcW w:w="6429" w:type="dxa"/>
          </w:tcPr>
          <w:p w14:paraId="74729911" w14:textId="77777777" w:rsidR="00254A71" w:rsidRPr="00E92363" w:rsidRDefault="00254A71" w:rsidP="00D75ADF">
            <w:pPr>
              <w:spacing w:after="0" w:line="240" w:lineRule="auto"/>
              <w:jc w:val="left"/>
              <w:rPr>
                <w:rFonts w:ascii="Times New Roman" w:eastAsia="Times New Roman" w:hAnsi="Times New Roman" w:cs="Times New Roman"/>
                <w:spacing w:val="-3"/>
                <w:lang w:val="fr-BE"/>
              </w:rPr>
            </w:pPr>
            <w:r w:rsidRPr="00E92363">
              <w:rPr>
                <w:rFonts w:ascii="Times New Roman" w:eastAsia="Times New Roman" w:hAnsi="Times New Roman" w:cs="Times New Roman"/>
                <w:spacing w:val="-3"/>
                <w:lang w:val="fr-BE"/>
              </w:rPr>
              <w:t>Moederschapsbescherming voor invalide – regeling der zelfstandigen</w:t>
            </w:r>
            <w:r w:rsidRPr="00E92363">
              <w:rPr>
                <w:rFonts w:ascii="Times New Roman" w:eastAsia="Times New Roman" w:hAnsi="Times New Roman" w:cs="Times New Roman"/>
                <w:spacing w:val="-3"/>
                <w:lang w:val="fr-BE"/>
              </w:rPr>
              <w:br/>
              <w:t>Protection de la maternité pour les personnes invalides – régime indépendants</w:t>
            </w:r>
          </w:p>
        </w:tc>
      </w:tr>
    </w:tbl>
    <w:p w14:paraId="5FE3A953" w14:textId="5BDEDD8C" w:rsidR="00FA3F56" w:rsidRDefault="00FA3F56" w:rsidP="00223883">
      <w:pPr>
        <w:pStyle w:val="Heading3"/>
        <w:rPr>
          <w:lang w:val="fr-FR"/>
        </w:rPr>
      </w:pPr>
      <w:bookmarkStart w:id="202" w:name="_Ref99743643"/>
      <w:bookmarkStart w:id="203" w:name="_Toc222925798"/>
      <w:r>
        <w:rPr>
          <w:lang w:val="fr-FR"/>
        </w:rPr>
        <w:t>IncapacityCategory</w:t>
      </w:r>
      <w:bookmarkEnd w:id="202"/>
      <w:bookmarkEnd w:id="203"/>
    </w:p>
    <w:p w14:paraId="3BE3C578" w14:textId="0FBB7BAD" w:rsidR="00FA3F56" w:rsidRDefault="00FA3F56" w:rsidP="00FA3F56">
      <w:pPr>
        <w:spacing w:after="0" w:line="240" w:lineRule="auto"/>
        <w:rPr>
          <w:rStyle w:val="hps"/>
          <w:color w:val="333333"/>
        </w:rPr>
      </w:pPr>
      <w:r w:rsidRPr="003C279B">
        <w:rPr>
          <w:rStyle w:val="hps"/>
        </w:rPr>
        <w:t xml:space="preserve">Uit </w:t>
      </w:r>
      <w:r w:rsidRPr="003C279B">
        <w:rPr>
          <w:i/>
        </w:rPr>
        <w:fldChar w:fldCharType="begin"/>
      </w:r>
      <w:r w:rsidRPr="003C279B">
        <w:rPr>
          <w:i/>
        </w:rPr>
        <w:instrText xml:space="preserve"> REF _Ref98527802 \r \h  \* MERGEFORMAT </w:instrText>
      </w:r>
      <w:r w:rsidRPr="003C279B">
        <w:rPr>
          <w:i/>
        </w:rPr>
      </w:r>
      <w:r w:rsidRPr="003C279B">
        <w:rPr>
          <w:i/>
        </w:rPr>
        <w:fldChar w:fldCharType="separate"/>
      </w:r>
      <w:r w:rsidR="00F02AC7">
        <w:rPr>
          <w:i/>
        </w:rPr>
        <w:t>[5]</w:t>
      </w:r>
      <w:r w:rsidRPr="003C279B">
        <w:rPr>
          <w:i/>
        </w:rPr>
        <w:fldChar w:fldCharType="end"/>
      </w:r>
      <w:r w:rsidRPr="003C279B">
        <w:rPr>
          <w:i/>
        </w:rPr>
        <w:t xml:space="preserve"> </w:t>
      </w:r>
      <w:r w:rsidRPr="003C279B">
        <w:rPr>
          <w:i/>
        </w:rPr>
        <w:fldChar w:fldCharType="begin"/>
      </w:r>
      <w:r w:rsidRPr="003C279B">
        <w:rPr>
          <w:i/>
        </w:rPr>
        <w:instrText xml:space="preserve"> REF _Ref98527802 \h  \* MERGEFORMAT </w:instrText>
      </w:r>
      <w:r w:rsidRPr="003C279B">
        <w:rPr>
          <w:i/>
        </w:rPr>
      </w:r>
      <w:r w:rsidRPr="003C279B">
        <w:rPr>
          <w:i/>
        </w:rPr>
        <w:fldChar w:fldCharType="separate"/>
      </w:r>
      <w:r w:rsidR="00F02AC7" w:rsidRPr="00F02AC7">
        <w:rPr>
          <w:i/>
        </w:rPr>
        <w:t>Beschrijving business AA_AP 20260119.docx</w:t>
      </w:r>
      <w:r w:rsidRPr="003C279B">
        <w:rPr>
          <w:i/>
        </w:rPr>
        <w:fldChar w:fldCharType="end"/>
      </w:r>
      <w:r>
        <w:rPr>
          <w:i/>
        </w:rPr>
        <w:t xml:space="preserve"> </w:t>
      </w:r>
      <w:r>
        <w:rPr>
          <w:rStyle w:val="hps"/>
          <w:color w:val="333333"/>
        </w:rPr>
        <w:t>hernemen we volgende tabel.</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6429"/>
      </w:tblGrid>
      <w:tr w:rsidR="00254A71" w:rsidRPr="004F061D" w14:paraId="671D542A" w14:textId="77777777" w:rsidTr="00F8463E">
        <w:tc>
          <w:tcPr>
            <w:tcW w:w="1441" w:type="dxa"/>
          </w:tcPr>
          <w:p w14:paraId="3A93002F"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Incapacitycategory</w:t>
            </w:r>
          </w:p>
        </w:tc>
        <w:tc>
          <w:tcPr>
            <w:tcW w:w="6429" w:type="dxa"/>
          </w:tcPr>
          <w:p w14:paraId="347AD3D5"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Omschrijving</w:t>
            </w:r>
          </w:p>
        </w:tc>
      </w:tr>
      <w:tr w:rsidR="00254A71" w:rsidRPr="004F061D" w14:paraId="05C3879C" w14:textId="77777777" w:rsidTr="00F8463E">
        <w:tc>
          <w:tcPr>
            <w:tcW w:w="1441" w:type="dxa"/>
          </w:tcPr>
          <w:p w14:paraId="6B32BB87"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0</w:t>
            </w:r>
          </w:p>
        </w:tc>
        <w:tc>
          <w:tcPr>
            <w:tcW w:w="6429" w:type="dxa"/>
          </w:tcPr>
          <w:p w14:paraId="145115F1" w14:textId="77777777" w:rsidR="00254A71" w:rsidRPr="004F061D" w:rsidRDefault="00254A71" w:rsidP="00D75ADF">
            <w:pPr>
              <w:spacing w:after="0" w:line="240" w:lineRule="auto"/>
              <w:jc w:val="left"/>
              <w:rPr>
                <w:rFonts w:ascii="Times New Roman" w:eastAsia="Times New Roman" w:hAnsi="Times New Roman" w:cs="Times New Roman"/>
                <w:spacing w:val="-3"/>
              </w:rPr>
            </w:pPr>
            <w:r w:rsidRPr="004F061D">
              <w:rPr>
                <w:rFonts w:ascii="Times New Roman" w:eastAsia="Times New Roman" w:hAnsi="Times New Roman" w:cs="Times New Roman"/>
                <w:spacing w:val="-3"/>
              </w:rPr>
              <w:t>Onbekend (Categorie niet opgevraagd)</w:t>
            </w:r>
            <w:r>
              <w:rPr>
                <w:rFonts w:ascii="Times New Roman" w:eastAsia="Times New Roman" w:hAnsi="Times New Roman" w:cs="Times New Roman"/>
                <w:spacing w:val="-3"/>
              </w:rPr>
              <w:br/>
            </w:r>
            <w:r w:rsidRPr="00DB332F">
              <w:rPr>
                <w:rFonts w:ascii="Times New Roman" w:eastAsia="Times New Roman" w:hAnsi="Times New Roman" w:cs="Times New Roman"/>
                <w:spacing w:val="-3"/>
              </w:rPr>
              <w:t>Inconnu (catégorie non demandée)</w:t>
            </w:r>
          </w:p>
        </w:tc>
      </w:tr>
      <w:tr w:rsidR="00254A71" w:rsidRPr="007F2746" w14:paraId="29B32823" w14:textId="77777777" w:rsidTr="00F8463E">
        <w:tc>
          <w:tcPr>
            <w:tcW w:w="1441" w:type="dxa"/>
          </w:tcPr>
          <w:p w14:paraId="393622F8"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1</w:t>
            </w:r>
          </w:p>
        </w:tc>
        <w:tc>
          <w:tcPr>
            <w:tcW w:w="6429" w:type="dxa"/>
          </w:tcPr>
          <w:p w14:paraId="6CE85FE1" w14:textId="77777777" w:rsidR="00254A71" w:rsidRPr="00DB332F" w:rsidRDefault="00254A71" w:rsidP="00D75ADF">
            <w:pPr>
              <w:spacing w:after="0" w:line="240" w:lineRule="auto"/>
              <w:jc w:val="left"/>
              <w:rPr>
                <w:rFonts w:ascii="Times New Roman" w:eastAsia="Times New Roman" w:hAnsi="Times New Roman" w:cs="Times New Roman"/>
                <w:spacing w:val="-3"/>
                <w:lang w:val="fr-BE"/>
              </w:rPr>
            </w:pPr>
            <w:r w:rsidRPr="00DB332F">
              <w:rPr>
                <w:rFonts w:ascii="Times New Roman" w:eastAsia="Times New Roman" w:hAnsi="Times New Roman" w:cs="Times New Roman"/>
                <w:spacing w:val="-3"/>
                <w:lang w:val="fr-BE"/>
              </w:rPr>
              <w:t>Regelmatig werknemer (Algemene regeling)</w:t>
            </w:r>
            <w:r w:rsidRPr="00DB332F">
              <w:rPr>
                <w:rFonts w:ascii="Times New Roman" w:eastAsia="Times New Roman" w:hAnsi="Times New Roman" w:cs="Times New Roman"/>
                <w:spacing w:val="-3"/>
                <w:lang w:val="fr-BE"/>
              </w:rPr>
              <w:br/>
              <w:t>Travailleur régulier (régime général)</w:t>
            </w:r>
          </w:p>
        </w:tc>
      </w:tr>
      <w:tr w:rsidR="00254A71" w:rsidRPr="007F2746" w14:paraId="518A0769" w14:textId="77777777" w:rsidTr="00F8463E">
        <w:tc>
          <w:tcPr>
            <w:tcW w:w="1441" w:type="dxa"/>
          </w:tcPr>
          <w:p w14:paraId="591781AF"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2</w:t>
            </w:r>
          </w:p>
        </w:tc>
        <w:tc>
          <w:tcPr>
            <w:tcW w:w="6429" w:type="dxa"/>
          </w:tcPr>
          <w:p w14:paraId="75D6EE89" w14:textId="77777777" w:rsidR="00254A71" w:rsidRPr="00DB332F" w:rsidRDefault="00254A71" w:rsidP="00D75ADF">
            <w:pPr>
              <w:spacing w:after="0" w:line="240" w:lineRule="auto"/>
              <w:jc w:val="left"/>
              <w:rPr>
                <w:rFonts w:ascii="Times New Roman" w:eastAsia="Times New Roman" w:hAnsi="Times New Roman" w:cs="Times New Roman"/>
                <w:spacing w:val="-3"/>
                <w:lang w:val="fr-BE"/>
              </w:rPr>
            </w:pPr>
            <w:r w:rsidRPr="00DB332F">
              <w:rPr>
                <w:rFonts w:ascii="Times New Roman" w:eastAsia="Times New Roman" w:hAnsi="Times New Roman" w:cs="Times New Roman"/>
                <w:spacing w:val="-3"/>
                <w:lang w:val="fr-BE"/>
              </w:rPr>
              <w:t>Niet regelmatig werknemer (Algemene regeling)</w:t>
            </w:r>
            <w:r w:rsidRPr="00DB332F">
              <w:rPr>
                <w:rFonts w:ascii="Times New Roman" w:eastAsia="Times New Roman" w:hAnsi="Times New Roman" w:cs="Times New Roman"/>
                <w:spacing w:val="-3"/>
                <w:lang w:val="fr-BE"/>
              </w:rPr>
              <w:br/>
              <w:t>Travailleur non régulier (régime général)</w:t>
            </w:r>
          </w:p>
        </w:tc>
      </w:tr>
      <w:tr w:rsidR="00254A71" w:rsidRPr="004F061D" w14:paraId="4A5A9CE7" w14:textId="77777777" w:rsidTr="00F8463E">
        <w:tc>
          <w:tcPr>
            <w:tcW w:w="1441" w:type="dxa"/>
          </w:tcPr>
          <w:p w14:paraId="374B3AE9"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3</w:t>
            </w:r>
          </w:p>
        </w:tc>
        <w:tc>
          <w:tcPr>
            <w:tcW w:w="6429" w:type="dxa"/>
          </w:tcPr>
          <w:p w14:paraId="5C1FC878" w14:textId="77777777" w:rsidR="00254A71" w:rsidRPr="004F061D" w:rsidRDefault="00254A71" w:rsidP="00D75ADF">
            <w:pPr>
              <w:spacing w:after="0" w:line="240" w:lineRule="auto"/>
              <w:jc w:val="left"/>
              <w:rPr>
                <w:rFonts w:ascii="Times New Roman" w:eastAsia="Times New Roman" w:hAnsi="Times New Roman" w:cs="Times New Roman"/>
                <w:spacing w:val="-3"/>
              </w:rPr>
            </w:pPr>
            <w:r w:rsidRPr="004F061D">
              <w:rPr>
                <w:rFonts w:ascii="Times New Roman" w:eastAsia="Times New Roman" w:hAnsi="Times New Roman" w:cs="Times New Roman"/>
                <w:spacing w:val="-3"/>
              </w:rPr>
              <w:t>Met stopzetting van het bedrijf (Regeling der zelfstandigen)</w:t>
            </w:r>
            <w:r>
              <w:rPr>
                <w:rFonts w:ascii="Times New Roman" w:eastAsia="Times New Roman" w:hAnsi="Times New Roman" w:cs="Times New Roman"/>
                <w:spacing w:val="-3"/>
              </w:rPr>
              <w:br/>
            </w:r>
            <w:r w:rsidRPr="00DB332F">
              <w:rPr>
                <w:rFonts w:ascii="Times New Roman" w:eastAsia="Times New Roman" w:hAnsi="Times New Roman" w:cs="Times New Roman"/>
                <w:spacing w:val="-3"/>
              </w:rPr>
              <w:t>Avec cessation d'activité (régime indépendants)</w:t>
            </w:r>
          </w:p>
        </w:tc>
      </w:tr>
      <w:tr w:rsidR="00254A71" w:rsidRPr="004F061D" w14:paraId="7BA0FBED" w14:textId="77777777" w:rsidTr="00F8463E">
        <w:tc>
          <w:tcPr>
            <w:tcW w:w="1441" w:type="dxa"/>
          </w:tcPr>
          <w:p w14:paraId="114226AF"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4</w:t>
            </w:r>
          </w:p>
        </w:tc>
        <w:tc>
          <w:tcPr>
            <w:tcW w:w="6429" w:type="dxa"/>
          </w:tcPr>
          <w:p w14:paraId="31D2B61B" w14:textId="77777777" w:rsidR="00254A71" w:rsidRPr="004F061D" w:rsidRDefault="00254A71" w:rsidP="00D75ADF">
            <w:pPr>
              <w:spacing w:after="0" w:line="240" w:lineRule="auto"/>
              <w:jc w:val="left"/>
              <w:rPr>
                <w:rFonts w:ascii="Times New Roman" w:eastAsia="Times New Roman" w:hAnsi="Times New Roman" w:cs="Times New Roman"/>
                <w:spacing w:val="-3"/>
              </w:rPr>
            </w:pPr>
            <w:r w:rsidRPr="004F061D">
              <w:rPr>
                <w:rFonts w:ascii="Times New Roman" w:eastAsia="Times New Roman" w:hAnsi="Times New Roman" w:cs="Times New Roman"/>
                <w:spacing w:val="-3"/>
              </w:rPr>
              <w:t>Zonder stopzetting van het bedrijf (Regeling der zelfstandigen)</w:t>
            </w:r>
            <w:r>
              <w:rPr>
                <w:rFonts w:ascii="Times New Roman" w:eastAsia="Times New Roman" w:hAnsi="Times New Roman" w:cs="Times New Roman"/>
                <w:spacing w:val="-3"/>
              </w:rPr>
              <w:br/>
            </w:r>
            <w:r w:rsidRPr="00DB332F">
              <w:rPr>
                <w:rFonts w:ascii="Times New Roman" w:eastAsia="Times New Roman" w:hAnsi="Times New Roman" w:cs="Times New Roman"/>
                <w:spacing w:val="-3"/>
              </w:rPr>
              <w:t>Sans cessation d'activité (régime indépendants)</w:t>
            </w:r>
          </w:p>
        </w:tc>
      </w:tr>
      <w:tr w:rsidR="00254A71" w:rsidRPr="004F061D" w14:paraId="014C98D5" w14:textId="77777777" w:rsidTr="00F8463E">
        <w:tc>
          <w:tcPr>
            <w:tcW w:w="1441" w:type="dxa"/>
          </w:tcPr>
          <w:p w14:paraId="69EDB64B"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lastRenderedPageBreak/>
              <w:t>9</w:t>
            </w:r>
          </w:p>
        </w:tc>
        <w:tc>
          <w:tcPr>
            <w:tcW w:w="6429" w:type="dxa"/>
          </w:tcPr>
          <w:p w14:paraId="5F775D8B" w14:textId="77777777" w:rsidR="00254A71" w:rsidRPr="004F061D" w:rsidRDefault="00254A71" w:rsidP="00D75ADF">
            <w:pPr>
              <w:spacing w:after="0" w:line="240" w:lineRule="auto"/>
              <w:jc w:val="left"/>
              <w:rPr>
                <w:rFonts w:ascii="Times New Roman" w:eastAsia="Times New Roman" w:hAnsi="Times New Roman" w:cs="Times New Roman"/>
                <w:spacing w:val="-3"/>
              </w:rPr>
            </w:pPr>
            <w:r w:rsidRPr="004F061D">
              <w:rPr>
                <w:rFonts w:ascii="Times New Roman" w:eastAsia="Times New Roman" w:hAnsi="Times New Roman" w:cs="Times New Roman"/>
                <w:spacing w:val="-3"/>
              </w:rPr>
              <w:t>Niet van toepassing</w:t>
            </w:r>
            <w:r>
              <w:rPr>
                <w:rFonts w:ascii="Times New Roman" w:eastAsia="Times New Roman" w:hAnsi="Times New Roman" w:cs="Times New Roman"/>
                <w:spacing w:val="-3"/>
              </w:rPr>
              <w:br/>
              <w:t>Ne pas d’application</w:t>
            </w:r>
          </w:p>
        </w:tc>
      </w:tr>
    </w:tbl>
    <w:p w14:paraId="4696DF25" w14:textId="6F43EAF7" w:rsidR="00FA3F56" w:rsidRDefault="00FA3F56" w:rsidP="00223883">
      <w:pPr>
        <w:pStyle w:val="Heading3"/>
        <w:rPr>
          <w:lang w:val="fr-FR"/>
        </w:rPr>
      </w:pPr>
      <w:bookmarkStart w:id="204" w:name="_Ref99743675"/>
      <w:bookmarkStart w:id="205" w:name="_Toc222925799"/>
      <w:bookmarkEnd w:id="199"/>
      <w:r>
        <w:rPr>
          <w:lang w:val="fr-FR"/>
        </w:rPr>
        <w:t>FamilySituation</w:t>
      </w:r>
      <w:bookmarkEnd w:id="204"/>
      <w:bookmarkEnd w:id="205"/>
    </w:p>
    <w:p w14:paraId="24FB64B0" w14:textId="75CD7DFD" w:rsidR="00FA3F56" w:rsidRDefault="00FA3F56" w:rsidP="00FA3F56">
      <w:pPr>
        <w:spacing w:after="0" w:line="240" w:lineRule="auto"/>
        <w:rPr>
          <w:rStyle w:val="hps"/>
          <w:color w:val="333333"/>
        </w:rPr>
      </w:pPr>
      <w:r w:rsidRPr="003C279B">
        <w:rPr>
          <w:rStyle w:val="hps"/>
        </w:rPr>
        <w:t xml:space="preserve">Uit </w:t>
      </w:r>
      <w:r w:rsidRPr="003C279B">
        <w:rPr>
          <w:i/>
        </w:rPr>
        <w:fldChar w:fldCharType="begin"/>
      </w:r>
      <w:r w:rsidRPr="003C279B">
        <w:rPr>
          <w:i/>
        </w:rPr>
        <w:instrText xml:space="preserve"> REF _Ref98527802 \r \h  \* MERGEFORMAT </w:instrText>
      </w:r>
      <w:r w:rsidRPr="003C279B">
        <w:rPr>
          <w:i/>
        </w:rPr>
      </w:r>
      <w:r w:rsidRPr="003C279B">
        <w:rPr>
          <w:i/>
        </w:rPr>
        <w:fldChar w:fldCharType="separate"/>
      </w:r>
      <w:r w:rsidR="00F02AC7">
        <w:rPr>
          <w:i/>
        </w:rPr>
        <w:t>[5]</w:t>
      </w:r>
      <w:r w:rsidRPr="003C279B">
        <w:rPr>
          <w:i/>
        </w:rPr>
        <w:fldChar w:fldCharType="end"/>
      </w:r>
      <w:r w:rsidRPr="003C279B">
        <w:rPr>
          <w:i/>
        </w:rPr>
        <w:t xml:space="preserve"> </w:t>
      </w:r>
      <w:r w:rsidRPr="003C279B">
        <w:rPr>
          <w:i/>
        </w:rPr>
        <w:fldChar w:fldCharType="begin"/>
      </w:r>
      <w:r w:rsidRPr="003C279B">
        <w:rPr>
          <w:i/>
        </w:rPr>
        <w:instrText xml:space="preserve"> REF _Ref98527802 \h  \* MERGEFORMAT </w:instrText>
      </w:r>
      <w:r w:rsidRPr="003C279B">
        <w:rPr>
          <w:i/>
        </w:rPr>
      </w:r>
      <w:r w:rsidRPr="003C279B">
        <w:rPr>
          <w:i/>
        </w:rPr>
        <w:fldChar w:fldCharType="separate"/>
      </w:r>
      <w:r w:rsidR="00F02AC7" w:rsidRPr="00F02AC7">
        <w:rPr>
          <w:i/>
        </w:rPr>
        <w:t>Beschrijving business AA_AP 20260119.docx</w:t>
      </w:r>
      <w:r w:rsidRPr="003C279B">
        <w:rPr>
          <w:i/>
        </w:rPr>
        <w:fldChar w:fldCharType="end"/>
      </w:r>
      <w:r>
        <w:rPr>
          <w:i/>
        </w:rPr>
        <w:t xml:space="preserve"> </w:t>
      </w:r>
      <w:r>
        <w:rPr>
          <w:rStyle w:val="hps"/>
          <w:color w:val="333333"/>
        </w:rPr>
        <w:t>hernemen we volgende tabel.</w:t>
      </w:r>
    </w:p>
    <w:p w14:paraId="5658F491" w14:textId="77777777" w:rsidR="00254A71" w:rsidRDefault="00254A71" w:rsidP="00FA3F56">
      <w:pPr>
        <w:spacing w:after="0" w:line="240" w:lineRule="auto"/>
        <w:rPr>
          <w:rStyle w:val="hps"/>
          <w:color w:val="333333"/>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6700"/>
      </w:tblGrid>
      <w:tr w:rsidR="00254A71" w:rsidRPr="004F061D" w14:paraId="56B4C5C5" w14:textId="77777777" w:rsidTr="00D75ADF">
        <w:tc>
          <w:tcPr>
            <w:tcW w:w="2040" w:type="dxa"/>
          </w:tcPr>
          <w:p w14:paraId="6BDABBD6"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Situation familiale</w:t>
            </w:r>
          </w:p>
        </w:tc>
        <w:tc>
          <w:tcPr>
            <w:tcW w:w="6700" w:type="dxa"/>
          </w:tcPr>
          <w:p w14:paraId="4164E512"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Description</w:t>
            </w:r>
          </w:p>
        </w:tc>
      </w:tr>
      <w:tr w:rsidR="00254A71" w:rsidRPr="0042416D" w14:paraId="4FFECD47" w14:textId="77777777" w:rsidTr="00D75ADF">
        <w:tc>
          <w:tcPr>
            <w:tcW w:w="2040" w:type="dxa"/>
          </w:tcPr>
          <w:p w14:paraId="7013F56C"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00</w:t>
            </w:r>
          </w:p>
        </w:tc>
        <w:tc>
          <w:tcPr>
            <w:tcW w:w="6700" w:type="dxa"/>
          </w:tcPr>
          <w:p w14:paraId="48BB2ECA" w14:textId="77777777" w:rsidR="00254A71" w:rsidRPr="004F061D" w:rsidRDefault="00254A71" w:rsidP="00D75ADF">
            <w:pPr>
              <w:spacing w:after="0" w:line="240" w:lineRule="auto"/>
              <w:jc w:val="left"/>
              <w:rPr>
                <w:rFonts w:ascii="Times New Roman" w:eastAsia="Times New Roman" w:hAnsi="Times New Roman" w:cs="Times New Roman"/>
                <w:spacing w:val="-3"/>
                <w:lang w:val="fr-BE"/>
              </w:rPr>
            </w:pPr>
            <w:r w:rsidRPr="006C3B32">
              <w:rPr>
                <w:rFonts w:ascii="Times New Roman" w:eastAsia="Times New Roman" w:hAnsi="Times New Roman" w:cs="Times New Roman"/>
                <w:lang w:val="fr-BE"/>
              </w:rPr>
              <w:t>Gezinssituatie</w:t>
            </w:r>
            <w:r>
              <w:rPr>
                <w:rFonts w:ascii="Times New Roman" w:eastAsia="Times New Roman" w:hAnsi="Times New Roman" w:cs="Times New Roman"/>
                <w:lang w:val="fr-BE"/>
              </w:rPr>
              <w:t xml:space="preserve"> niet onderzocht</w:t>
            </w:r>
            <w:r>
              <w:rPr>
                <w:rFonts w:ascii="Times New Roman" w:eastAsia="Times New Roman" w:hAnsi="Times New Roman" w:cs="Times New Roman"/>
                <w:lang w:val="fr-BE"/>
              </w:rPr>
              <w:br/>
            </w:r>
            <w:r w:rsidRPr="004F061D">
              <w:rPr>
                <w:rFonts w:ascii="Times New Roman" w:eastAsia="Times New Roman" w:hAnsi="Times New Roman" w:cs="Times New Roman"/>
                <w:lang w:val="fr-BE"/>
              </w:rPr>
              <w:t>Situation de famille non recherchée</w:t>
            </w:r>
          </w:p>
        </w:tc>
      </w:tr>
      <w:tr w:rsidR="00254A71" w:rsidRPr="006C3B32" w14:paraId="091DB84C" w14:textId="77777777" w:rsidTr="00D75ADF">
        <w:tc>
          <w:tcPr>
            <w:tcW w:w="2040" w:type="dxa"/>
          </w:tcPr>
          <w:p w14:paraId="7D160B16"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01</w:t>
            </w:r>
          </w:p>
        </w:tc>
        <w:tc>
          <w:tcPr>
            <w:tcW w:w="6700" w:type="dxa"/>
          </w:tcPr>
          <w:p w14:paraId="51B43337" w14:textId="77777777" w:rsidR="00254A71" w:rsidRPr="006C3B32" w:rsidRDefault="00254A71" w:rsidP="00D75ADF">
            <w:pPr>
              <w:spacing w:after="0" w:line="240" w:lineRule="auto"/>
              <w:jc w:val="left"/>
              <w:rPr>
                <w:rFonts w:ascii="Times New Roman" w:eastAsia="Times New Roman" w:hAnsi="Times New Roman" w:cs="Times New Roman"/>
                <w:spacing w:val="-3"/>
              </w:rPr>
            </w:pPr>
            <w:r w:rsidRPr="006C3B32">
              <w:rPr>
                <w:rFonts w:ascii="Times New Roman" w:eastAsia="Times New Roman" w:hAnsi="Times New Roman" w:cs="Times New Roman"/>
              </w:rPr>
              <w:t>Rechthebbende met gezinslast (last gecreëerd door wettelijke of feitelijke echtgenoot)</w:t>
            </w:r>
            <w:r w:rsidRPr="006C3B32">
              <w:rPr>
                <w:rFonts w:ascii="Times New Roman" w:eastAsia="Times New Roman" w:hAnsi="Times New Roman" w:cs="Times New Roman"/>
              </w:rPr>
              <w:br/>
              <w:t>Titulaire avec charge de famille (charge créée par conjoint de droit ou de fait)</w:t>
            </w:r>
          </w:p>
        </w:tc>
      </w:tr>
      <w:tr w:rsidR="00254A71" w:rsidRPr="0042416D" w14:paraId="4845EAA4" w14:textId="77777777" w:rsidTr="00D75ADF">
        <w:tc>
          <w:tcPr>
            <w:tcW w:w="2040" w:type="dxa"/>
          </w:tcPr>
          <w:p w14:paraId="543403FD"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02</w:t>
            </w:r>
          </w:p>
        </w:tc>
        <w:tc>
          <w:tcPr>
            <w:tcW w:w="6700" w:type="dxa"/>
          </w:tcPr>
          <w:p w14:paraId="6A89EC94" w14:textId="77777777" w:rsidR="00254A71" w:rsidRPr="004F061D" w:rsidRDefault="00254A71" w:rsidP="00D75ADF">
            <w:pPr>
              <w:spacing w:after="0" w:line="240" w:lineRule="auto"/>
              <w:jc w:val="left"/>
              <w:rPr>
                <w:rFonts w:ascii="Times New Roman" w:eastAsia="Times New Roman" w:hAnsi="Times New Roman" w:cs="Times New Roman"/>
                <w:spacing w:val="-3"/>
                <w:lang w:val="fr-BE"/>
              </w:rPr>
            </w:pPr>
            <w:r w:rsidRPr="006C3B32">
              <w:rPr>
                <w:rFonts w:ascii="Times New Roman" w:eastAsia="Times New Roman" w:hAnsi="Times New Roman" w:cs="Times New Roman"/>
                <w:lang w:val="fr-BE"/>
              </w:rPr>
              <w:t>Rechthebbende met gezinslast (last gecreëerd door kind)</w:t>
            </w:r>
            <w:r>
              <w:rPr>
                <w:rFonts w:ascii="Times New Roman" w:eastAsia="Times New Roman" w:hAnsi="Times New Roman" w:cs="Times New Roman"/>
                <w:lang w:val="fr-BE"/>
              </w:rPr>
              <w:br/>
            </w:r>
            <w:r w:rsidRPr="004F061D">
              <w:rPr>
                <w:rFonts w:ascii="Times New Roman" w:eastAsia="Times New Roman" w:hAnsi="Times New Roman" w:cs="Times New Roman"/>
                <w:lang w:val="fr-BE"/>
              </w:rPr>
              <w:t>Titulaire avec charge de famille (charge créée par enfant)</w:t>
            </w:r>
          </w:p>
        </w:tc>
      </w:tr>
      <w:tr w:rsidR="00254A71" w:rsidRPr="006C3B32" w14:paraId="736B5F44" w14:textId="77777777" w:rsidTr="00D75ADF">
        <w:tc>
          <w:tcPr>
            <w:tcW w:w="2040" w:type="dxa"/>
          </w:tcPr>
          <w:p w14:paraId="3D477F9A"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03</w:t>
            </w:r>
          </w:p>
        </w:tc>
        <w:tc>
          <w:tcPr>
            <w:tcW w:w="6700" w:type="dxa"/>
          </w:tcPr>
          <w:p w14:paraId="7AF7119B" w14:textId="77777777" w:rsidR="00254A71" w:rsidRPr="006C3B32" w:rsidRDefault="00254A71" w:rsidP="00D75ADF">
            <w:pPr>
              <w:spacing w:after="0" w:line="240" w:lineRule="auto"/>
              <w:jc w:val="left"/>
              <w:rPr>
                <w:rFonts w:ascii="Times New Roman" w:eastAsia="Times New Roman" w:hAnsi="Times New Roman" w:cs="Times New Roman"/>
                <w:spacing w:val="-3"/>
              </w:rPr>
            </w:pPr>
            <w:r w:rsidRPr="006C3B32">
              <w:rPr>
                <w:rFonts w:ascii="Times New Roman" w:eastAsia="Times New Roman" w:hAnsi="Times New Roman" w:cs="Times New Roman"/>
              </w:rPr>
              <w:t>Rechthebbende met gezinslast (last gecreëerd door een ascendant, ouder of verwant tot de derde graad)</w:t>
            </w:r>
            <w:r w:rsidRPr="006C3B32">
              <w:rPr>
                <w:rFonts w:ascii="Times New Roman" w:eastAsia="Times New Roman" w:hAnsi="Times New Roman" w:cs="Times New Roman"/>
              </w:rPr>
              <w:br/>
              <w:t>Titulaire avec charge de famille (charge créée par ascendant, parent ou allié jusqu'au 3ème degré)</w:t>
            </w:r>
          </w:p>
        </w:tc>
      </w:tr>
      <w:tr w:rsidR="00254A71" w:rsidRPr="004F061D" w14:paraId="789C6CB0" w14:textId="77777777" w:rsidTr="00D75ADF">
        <w:tc>
          <w:tcPr>
            <w:tcW w:w="2040" w:type="dxa"/>
          </w:tcPr>
          <w:p w14:paraId="7932AC8F"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04</w:t>
            </w:r>
          </w:p>
        </w:tc>
        <w:tc>
          <w:tcPr>
            <w:tcW w:w="6700" w:type="dxa"/>
          </w:tcPr>
          <w:p w14:paraId="2812E9B4" w14:textId="77777777" w:rsidR="00254A71" w:rsidRPr="004F061D" w:rsidRDefault="00254A71" w:rsidP="00D75ADF">
            <w:pPr>
              <w:spacing w:after="0" w:line="240" w:lineRule="auto"/>
              <w:jc w:val="left"/>
              <w:rPr>
                <w:rFonts w:ascii="Times New Roman" w:eastAsia="Times New Roman" w:hAnsi="Times New Roman" w:cs="Times New Roman"/>
                <w:spacing w:val="-3"/>
              </w:rPr>
            </w:pPr>
            <w:r w:rsidRPr="006C3B32">
              <w:rPr>
                <w:rFonts w:ascii="Times New Roman" w:eastAsia="Times New Roman" w:hAnsi="Times New Roman" w:cs="Times New Roman"/>
              </w:rPr>
              <w:t>Alleenstaande rechthebbende</w:t>
            </w:r>
            <w:r>
              <w:rPr>
                <w:rFonts w:ascii="Times New Roman" w:eastAsia="Times New Roman" w:hAnsi="Times New Roman" w:cs="Times New Roman"/>
              </w:rPr>
              <w:br/>
            </w:r>
            <w:r w:rsidRPr="004F061D">
              <w:rPr>
                <w:rFonts w:ascii="Times New Roman" w:eastAsia="Times New Roman" w:hAnsi="Times New Roman" w:cs="Times New Roman"/>
              </w:rPr>
              <w:t>Titulaire isolé</w:t>
            </w:r>
          </w:p>
        </w:tc>
      </w:tr>
      <w:tr w:rsidR="00254A71" w:rsidRPr="004F061D" w14:paraId="4FE26D87" w14:textId="77777777" w:rsidTr="00D75ADF">
        <w:tc>
          <w:tcPr>
            <w:tcW w:w="2040" w:type="dxa"/>
          </w:tcPr>
          <w:p w14:paraId="24029506"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05</w:t>
            </w:r>
          </w:p>
        </w:tc>
        <w:tc>
          <w:tcPr>
            <w:tcW w:w="6700" w:type="dxa"/>
          </w:tcPr>
          <w:p w14:paraId="121BCF0A" w14:textId="77777777" w:rsidR="00254A71" w:rsidRPr="004F061D" w:rsidRDefault="00254A71" w:rsidP="00D75ADF">
            <w:pPr>
              <w:spacing w:after="0" w:line="240" w:lineRule="auto"/>
              <w:jc w:val="left"/>
              <w:rPr>
                <w:rFonts w:ascii="Times New Roman" w:eastAsia="Times New Roman" w:hAnsi="Times New Roman" w:cs="Times New Roman"/>
                <w:spacing w:val="-3"/>
              </w:rPr>
            </w:pPr>
            <w:r w:rsidRPr="006C3B32">
              <w:rPr>
                <w:rFonts w:ascii="Times New Roman" w:eastAsia="Times New Roman" w:hAnsi="Times New Roman" w:cs="Times New Roman"/>
              </w:rPr>
              <w:t>Rechthebbende die samenwoont</w:t>
            </w:r>
            <w:r>
              <w:rPr>
                <w:rFonts w:ascii="Times New Roman" w:eastAsia="Times New Roman" w:hAnsi="Times New Roman" w:cs="Times New Roman"/>
              </w:rPr>
              <w:br/>
            </w:r>
            <w:r w:rsidRPr="004F061D">
              <w:rPr>
                <w:rFonts w:ascii="Times New Roman" w:eastAsia="Times New Roman" w:hAnsi="Times New Roman" w:cs="Times New Roman"/>
              </w:rPr>
              <w:t>Titulaire cohabitant</w:t>
            </w:r>
          </w:p>
        </w:tc>
      </w:tr>
      <w:tr w:rsidR="00254A71" w:rsidRPr="006C3B32" w14:paraId="04F61E3A" w14:textId="77777777" w:rsidTr="00D75ADF">
        <w:tc>
          <w:tcPr>
            <w:tcW w:w="2040" w:type="dxa"/>
          </w:tcPr>
          <w:p w14:paraId="3C90A50A"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06</w:t>
            </w:r>
          </w:p>
        </w:tc>
        <w:tc>
          <w:tcPr>
            <w:tcW w:w="6700" w:type="dxa"/>
          </w:tcPr>
          <w:p w14:paraId="14185809" w14:textId="77777777" w:rsidR="00254A71" w:rsidRPr="006C3B32" w:rsidRDefault="00254A71" w:rsidP="00D75ADF">
            <w:pPr>
              <w:spacing w:after="0" w:line="240" w:lineRule="auto"/>
              <w:jc w:val="left"/>
              <w:rPr>
                <w:rFonts w:ascii="Times New Roman" w:eastAsia="Times New Roman" w:hAnsi="Times New Roman" w:cs="Times New Roman"/>
                <w:spacing w:val="-3"/>
              </w:rPr>
            </w:pPr>
            <w:r w:rsidRPr="006C3B32">
              <w:rPr>
                <w:rFonts w:ascii="Times New Roman" w:eastAsia="Times New Roman" w:hAnsi="Times New Roman" w:cs="Times New Roman"/>
              </w:rPr>
              <w:t>Rechthebbende die als alleenstaande wordt vergoed, aangezien de samenwonende partner een beroepsinkomen heeft tussen het eerste en het tweede toegestane inkomensplafond (vanaf 1.7.2004)</w:t>
            </w:r>
            <w:r w:rsidRPr="006C3B32">
              <w:rPr>
                <w:rFonts w:ascii="Times New Roman" w:eastAsia="Times New Roman" w:hAnsi="Times New Roman" w:cs="Times New Roman"/>
              </w:rPr>
              <w:br/>
              <w:t>Titulaire indemnisé en tant qu’isolé étant donné que le cohabitant bénéficie de revenus professionnels compris entre le 1er et le 2</w:t>
            </w:r>
            <w:r w:rsidRPr="006C3B32">
              <w:rPr>
                <w:rFonts w:ascii="Times New Roman" w:eastAsia="Times New Roman" w:hAnsi="Times New Roman" w:cs="Times New Roman"/>
                <w:vertAlign w:val="superscript"/>
              </w:rPr>
              <w:t>ème</w:t>
            </w:r>
            <w:r w:rsidRPr="006C3B32">
              <w:rPr>
                <w:rFonts w:ascii="Times New Roman" w:eastAsia="Times New Roman" w:hAnsi="Times New Roman" w:cs="Times New Roman"/>
              </w:rPr>
              <w:t xml:space="preserve"> plafond de revenu autorisé (à partir du 1.7.2004)</w:t>
            </w:r>
          </w:p>
        </w:tc>
      </w:tr>
      <w:tr w:rsidR="00254A71" w:rsidRPr="006C3B32" w14:paraId="61781058" w14:textId="77777777" w:rsidTr="00D75ADF">
        <w:tc>
          <w:tcPr>
            <w:tcW w:w="2040" w:type="dxa"/>
          </w:tcPr>
          <w:p w14:paraId="70F23916"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07</w:t>
            </w:r>
          </w:p>
        </w:tc>
        <w:tc>
          <w:tcPr>
            <w:tcW w:w="6700" w:type="dxa"/>
          </w:tcPr>
          <w:p w14:paraId="1784ECAB" w14:textId="77777777" w:rsidR="00254A71" w:rsidRPr="006C3B32" w:rsidRDefault="00254A71" w:rsidP="00D75ADF">
            <w:pPr>
              <w:spacing w:after="0" w:line="240" w:lineRule="auto"/>
              <w:jc w:val="left"/>
              <w:rPr>
                <w:rFonts w:ascii="Times New Roman" w:eastAsia="Times New Roman" w:hAnsi="Times New Roman" w:cs="Times New Roman"/>
                <w:spacing w:val="-3"/>
              </w:rPr>
            </w:pPr>
            <w:r w:rsidRPr="006C3B32">
              <w:rPr>
                <w:rFonts w:ascii="Times New Roman" w:eastAsia="Times New Roman" w:hAnsi="Times New Roman" w:cs="Times New Roman"/>
              </w:rPr>
              <w:t>Rechthebbende die als alleenstaande wordt vergoed omdat de samenwonende partner een vervangingsinkomen heeft tussen het 1e en het 3e toegestane inkomensplafond (vanaf 1.1.2010)</w:t>
            </w:r>
            <w:r w:rsidRPr="006C3B32">
              <w:rPr>
                <w:rFonts w:ascii="Times New Roman" w:eastAsia="Times New Roman" w:hAnsi="Times New Roman" w:cs="Times New Roman"/>
              </w:rPr>
              <w:br/>
              <w:t>Titulaire indemnisé en tant qu’isolé étant donné que le cohabitant bénéficie de revenus de remplacement compris entre le 1er et le 3</w:t>
            </w:r>
            <w:r w:rsidRPr="006C3B32">
              <w:rPr>
                <w:rFonts w:ascii="Times New Roman" w:eastAsia="Times New Roman" w:hAnsi="Times New Roman" w:cs="Times New Roman"/>
                <w:vertAlign w:val="superscript"/>
              </w:rPr>
              <w:t>ème</w:t>
            </w:r>
            <w:r w:rsidRPr="006C3B32">
              <w:rPr>
                <w:rFonts w:ascii="Times New Roman" w:eastAsia="Times New Roman" w:hAnsi="Times New Roman" w:cs="Times New Roman"/>
              </w:rPr>
              <w:t xml:space="preserve"> plafond de revenu autorisé (à partir du 1.1.2010)</w:t>
            </w:r>
          </w:p>
        </w:tc>
      </w:tr>
      <w:tr w:rsidR="00254A71" w:rsidRPr="006C3B32" w14:paraId="31CB339E" w14:textId="77777777" w:rsidTr="00D75ADF">
        <w:tc>
          <w:tcPr>
            <w:tcW w:w="2040" w:type="dxa"/>
          </w:tcPr>
          <w:p w14:paraId="5617F0F6" w14:textId="77777777" w:rsidR="00254A71" w:rsidRPr="006C3B32" w:rsidRDefault="00254A71" w:rsidP="00F8463E">
            <w:pPr>
              <w:spacing w:after="0" w:line="240" w:lineRule="auto"/>
              <w:rPr>
                <w:rFonts w:ascii="Times New Roman" w:eastAsia="Times New Roman" w:hAnsi="Times New Roman" w:cs="Times New Roman"/>
              </w:rPr>
            </w:pPr>
            <w:r w:rsidRPr="006C3B32">
              <w:rPr>
                <w:rFonts w:ascii="Times New Roman" w:eastAsia="Times New Roman" w:hAnsi="Times New Roman" w:cs="Times New Roman"/>
              </w:rPr>
              <w:t>08</w:t>
            </w:r>
          </w:p>
        </w:tc>
        <w:tc>
          <w:tcPr>
            <w:tcW w:w="6700" w:type="dxa"/>
          </w:tcPr>
          <w:p w14:paraId="6F83E3E8" w14:textId="77777777" w:rsidR="00254A71" w:rsidRPr="006C3B32" w:rsidRDefault="00254A71" w:rsidP="00D75ADF">
            <w:pPr>
              <w:spacing w:after="0" w:line="240" w:lineRule="auto"/>
              <w:jc w:val="left"/>
              <w:rPr>
                <w:rFonts w:ascii="Times New Roman" w:eastAsia="Times New Roman" w:hAnsi="Times New Roman" w:cs="Times New Roman"/>
              </w:rPr>
            </w:pPr>
            <w:r w:rsidRPr="006C3B32">
              <w:rPr>
                <w:rFonts w:ascii="Times New Roman" w:eastAsia="Times New Roman" w:hAnsi="Times New Roman" w:cs="Times New Roman"/>
              </w:rPr>
              <w:t>Alleenstaande rechthebbende die wordt vergoed als rechthebbende met gezinslasten na betaling van alimentatie</w:t>
            </w:r>
            <w:r w:rsidRPr="006C3B32">
              <w:rPr>
                <w:rFonts w:ascii="Times New Roman" w:eastAsia="Times New Roman" w:hAnsi="Times New Roman" w:cs="Times New Roman"/>
              </w:rPr>
              <w:br/>
              <w:t>Titulaire isolé indemnisé en tant que titulaire avec charge de famille suite au versement d’une pension alimentaire</w:t>
            </w:r>
          </w:p>
        </w:tc>
      </w:tr>
    </w:tbl>
    <w:p w14:paraId="1DD6E4B4" w14:textId="43C09FC2" w:rsidR="00FA3F56" w:rsidRDefault="00FA3F56" w:rsidP="00223883">
      <w:pPr>
        <w:pStyle w:val="Heading3"/>
        <w:rPr>
          <w:lang w:val="fr-FR"/>
        </w:rPr>
      </w:pPr>
      <w:bookmarkStart w:id="206" w:name="_Ref99743707"/>
      <w:bookmarkStart w:id="207" w:name="_Toc222925800"/>
      <w:r>
        <w:rPr>
          <w:lang w:val="fr-FR"/>
        </w:rPr>
        <w:t>AllowanceCategory</w:t>
      </w:r>
      <w:bookmarkEnd w:id="206"/>
      <w:bookmarkEnd w:id="207"/>
    </w:p>
    <w:p w14:paraId="5810A1AF" w14:textId="4E89FF74" w:rsidR="00FA3F56" w:rsidRDefault="00FA3F56" w:rsidP="00FA3F56">
      <w:pPr>
        <w:spacing w:after="0" w:line="240" w:lineRule="auto"/>
        <w:rPr>
          <w:rStyle w:val="hps"/>
          <w:color w:val="333333"/>
        </w:rPr>
      </w:pPr>
      <w:r w:rsidRPr="003C279B">
        <w:rPr>
          <w:rStyle w:val="hps"/>
        </w:rPr>
        <w:t xml:space="preserve">Uit </w:t>
      </w:r>
      <w:r w:rsidRPr="003C279B">
        <w:rPr>
          <w:i/>
        </w:rPr>
        <w:fldChar w:fldCharType="begin"/>
      </w:r>
      <w:r w:rsidRPr="003C279B">
        <w:rPr>
          <w:i/>
        </w:rPr>
        <w:instrText xml:space="preserve"> REF _Ref98527802 \r \h  \* MERGEFORMAT </w:instrText>
      </w:r>
      <w:r w:rsidRPr="003C279B">
        <w:rPr>
          <w:i/>
        </w:rPr>
      </w:r>
      <w:r w:rsidRPr="003C279B">
        <w:rPr>
          <w:i/>
        </w:rPr>
        <w:fldChar w:fldCharType="separate"/>
      </w:r>
      <w:r w:rsidR="00F02AC7">
        <w:rPr>
          <w:i/>
        </w:rPr>
        <w:t>[5]</w:t>
      </w:r>
      <w:r w:rsidRPr="003C279B">
        <w:rPr>
          <w:i/>
        </w:rPr>
        <w:fldChar w:fldCharType="end"/>
      </w:r>
      <w:r w:rsidRPr="003C279B">
        <w:rPr>
          <w:i/>
        </w:rPr>
        <w:t xml:space="preserve"> </w:t>
      </w:r>
      <w:r w:rsidRPr="003C279B">
        <w:rPr>
          <w:i/>
        </w:rPr>
        <w:fldChar w:fldCharType="begin"/>
      </w:r>
      <w:r w:rsidRPr="003C279B">
        <w:rPr>
          <w:i/>
        </w:rPr>
        <w:instrText xml:space="preserve"> REF _Ref98527802 \h  \* MERGEFORMAT </w:instrText>
      </w:r>
      <w:r w:rsidRPr="003C279B">
        <w:rPr>
          <w:i/>
        </w:rPr>
      </w:r>
      <w:r w:rsidRPr="003C279B">
        <w:rPr>
          <w:i/>
        </w:rPr>
        <w:fldChar w:fldCharType="separate"/>
      </w:r>
      <w:r w:rsidR="00F02AC7" w:rsidRPr="00F02AC7">
        <w:rPr>
          <w:i/>
        </w:rPr>
        <w:t>Beschrijving business AA_AP 20260119.docx</w:t>
      </w:r>
      <w:r w:rsidRPr="003C279B">
        <w:rPr>
          <w:i/>
        </w:rPr>
        <w:fldChar w:fldCharType="end"/>
      </w:r>
      <w:r>
        <w:rPr>
          <w:i/>
        </w:rPr>
        <w:t xml:space="preserve"> </w:t>
      </w:r>
      <w:r>
        <w:rPr>
          <w:rStyle w:val="hps"/>
          <w:color w:val="333333"/>
        </w:rPr>
        <w:t>hernemen we volgende tabel.</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6429"/>
      </w:tblGrid>
      <w:tr w:rsidR="00254A71" w:rsidRPr="004F061D" w14:paraId="5E4B08DE" w14:textId="77777777" w:rsidTr="00F8463E">
        <w:tc>
          <w:tcPr>
            <w:tcW w:w="1509" w:type="dxa"/>
          </w:tcPr>
          <w:p w14:paraId="28D2742F"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Allowancetype</w:t>
            </w:r>
          </w:p>
        </w:tc>
        <w:tc>
          <w:tcPr>
            <w:tcW w:w="6429" w:type="dxa"/>
          </w:tcPr>
          <w:p w14:paraId="2CC009F7"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Omschrijving</w:t>
            </w:r>
          </w:p>
        </w:tc>
      </w:tr>
      <w:tr w:rsidR="00254A71" w:rsidRPr="004F061D" w14:paraId="4BBD830D" w14:textId="77777777" w:rsidTr="00F8463E">
        <w:tc>
          <w:tcPr>
            <w:tcW w:w="1509" w:type="dxa"/>
          </w:tcPr>
          <w:p w14:paraId="7FA01911"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0</w:t>
            </w:r>
          </w:p>
        </w:tc>
        <w:tc>
          <w:tcPr>
            <w:tcW w:w="6429" w:type="dxa"/>
          </w:tcPr>
          <w:p w14:paraId="3BEE9B03" w14:textId="77777777" w:rsidR="00254A71" w:rsidRPr="004F061D" w:rsidRDefault="00254A71" w:rsidP="00F8463E">
            <w:pPr>
              <w:spacing w:after="0" w:line="240" w:lineRule="auto"/>
              <w:rPr>
                <w:rFonts w:ascii="Times New Roman" w:eastAsia="Times New Roman" w:hAnsi="Times New Roman" w:cs="Times New Roman"/>
                <w:spacing w:val="-3"/>
                <w:lang w:val="fr-BE"/>
              </w:rPr>
            </w:pPr>
            <w:r w:rsidRPr="004F061D">
              <w:rPr>
                <w:rFonts w:ascii="Times New Roman" w:eastAsia="Times New Roman" w:hAnsi="Times New Roman" w:cs="Times New Roman"/>
                <w:lang w:val="fr-BE"/>
              </w:rPr>
              <w:t>Indemnité ordinaire</w:t>
            </w:r>
          </w:p>
        </w:tc>
      </w:tr>
      <w:tr w:rsidR="00254A71" w:rsidRPr="007F2746" w14:paraId="58E533EE" w14:textId="77777777" w:rsidTr="00F8463E">
        <w:tc>
          <w:tcPr>
            <w:tcW w:w="1509" w:type="dxa"/>
          </w:tcPr>
          <w:p w14:paraId="40597612" w14:textId="77777777" w:rsidR="00254A71" w:rsidRPr="004F061D" w:rsidRDefault="00254A71" w:rsidP="00F8463E">
            <w:pPr>
              <w:spacing w:after="0" w:line="240" w:lineRule="auto"/>
              <w:rPr>
                <w:rFonts w:ascii="Times New Roman" w:eastAsia="Times New Roman" w:hAnsi="Times New Roman" w:cs="Times New Roman"/>
                <w:spacing w:val="-3"/>
                <w:lang w:val="fr-BE"/>
              </w:rPr>
            </w:pPr>
            <w:r w:rsidRPr="004F061D">
              <w:rPr>
                <w:rFonts w:ascii="Times New Roman" w:eastAsia="Times New Roman" w:hAnsi="Times New Roman" w:cs="Times New Roman"/>
                <w:spacing w:val="-3"/>
                <w:lang w:val="fr-BE"/>
              </w:rPr>
              <w:t>1</w:t>
            </w:r>
          </w:p>
        </w:tc>
        <w:tc>
          <w:tcPr>
            <w:tcW w:w="6429" w:type="dxa"/>
          </w:tcPr>
          <w:p w14:paraId="43135D0A" w14:textId="77777777" w:rsidR="00254A71" w:rsidRPr="004F061D" w:rsidRDefault="00254A71" w:rsidP="00F8463E">
            <w:pPr>
              <w:spacing w:after="0" w:line="240" w:lineRule="auto"/>
              <w:rPr>
                <w:rFonts w:ascii="Times New Roman" w:eastAsia="Times New Roman" w:hAnsi="Times New Roman" w:cs="Times New Roman"/>
                <w:spacing w:val="-3"/>
                <w:lang w:val="fr-BE"/>
              </w:rPr>
            </w:pPr>
            <w:r w:rsidRPr="004F061D">
              <w:rPr>
                <w:rFonts w:ascii="Times New Roman" w:eastAsia="Times New Roman" w:hAnsi="Times New Roman" w:cs="Times New Roman"/>
                <w:lang w:val="fr-BE"/>
              </w:rPr>
              <w:t>Allocation forfaitaire(ou majorée) pour aide de tiers</w:t>
            </w:r>
          </w:p>
        </w:tc>
      </w:tr>
      <w:tr w:rsidR="00254A71" w:rsidRPr="007F2746" w14:paraId="2BC56F5C" w14:textId="77777777" w:rsidTr="00F8463E">
        <w:tc>
          <w:tcPr>
            <w:tcW w:w="1509" w:type="dxa"/>
          </w:tcPr>
          <w:p w14:paraId="6C060F7E"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t>2</w:t>
            </w:r>
          </w:p>
        </w:tc>
        <w:tc>
          <w:tcPr>
            <w:tcW w:w="6429" w:type="dxa"/>
          </w:tcPr>
          <w:p w14:paraId="3F8D5367" w14:textId="77777777" w:rsidR="00254A71" w:rsidRPr="004F061D" w:rsidRDefault="00254A71" w:rsidP="00F8463E">
            <w:pPr>
              <w:spacing w:after="0" w:line="240" w:lineRule="auto"/>
              <w:rPr>
                <w:rFonts w:ascii="Times New Roman" w:eastAsia="Times New Roman" w:hAnsi="Times New Roman" w:cs="Times New Roman"/>
                <w:spacing w:val="-3"/>
                <w:lang w:val="fr-BE"/>
              </w:rPr>
            </w:pPr>
            <w:r w:rsidRPr="004F061D">
              <w:rPr>
                <w:rFonts w:ascii="Times New Roman" w:eastAsia="Times New Roman" w:hAnsi="Times New Roman" w:cs="Times New Roman"/>
                <w:lang w:val="fr-BE"/>
              </w:rPr>
              <w:t>Régularisation suite à une reprise d’une dépense par le FMP (écartement)</w:t>
            </w:r>
          </w:p>
        </w:tc>
      </w:tr>
      <w:tr w:rsidR="00254A71" w:rsidRPr="007F2746" w14:paraId="678E3A74" w14:textId="77777777" w:rsidTr="00F8463E">
        <w:tc>
          <w:tcPr>
            <w:tcW w:w="1509" w:type="dxa"/>
          </w:tcPr>
          <w:p w14:paraId="504DE733" w14:textId="77777777" w:rsidR="00254A71" w:rsidRPr="004F061D" w:rsidRDefault="00254A71" w:rsidP="00F8463E">
            <w:pPr>
              <w:spacing w:after="0" w:line="240" w:lineRule="auto"/>
              <w:rPr>
                <w:rFonts w:ascii="Times New Roman" w:eastAsia="Times New Roman" w:hAnsi="Times New Roman" w:cs="Times New Roman"/>
                <w:spacing w:val="-3"/>
              </w:rPr>
            </w:pPr>
            <w:r w:rsidRPr="004F061D">
              <w:rPr>
                <w:rFonts w:ascii="Times New Roman" w:eastAsia="Times New Roman" w:hAnsi="Times New Roman" w:cs="Times New Roman"/>
                <w:spacing w:val="-3"/>
              </w:rPr>
              <w:lastRenderedPageBreak/>
              <w:t>3</w:t>
            </w:r>
          </w:p>
        </w:tc>
        <w:tc>
          <w:tcPr>
            <w:tcW w:w="6429" w:type="dxa"/>
          </w:tcPr>
          <w:p w14:paraId="57AB7401" w14:textId="77777777" w:rsidR="00254A71" w:rsidRPr="004F061D" w:rsidRDefault="00254A71" w:rsidP="00F8463E">
            <w:pPr>
              <w:spacing w:after="0" w:line="240" w:lineRule="auto"/>
              <w:rPr>
                <w:rFonts w:ascii="Times New Roman" w:eastAsia="Times New Roman" w:hAnsi="Times New Roman" w:cs="Times New Roman"/>
                <w:spacing w:val="-3"/>
                <w:lang w:val="fr-BE"/>
              </w:rPr>
            </w:pPr>
            <w:r w:rsidRPr="004F061D">
              <w:rPr>
                <w:rFonts w:ascii="Times New Roman" w:eastAsia="Times New Roman" w:hAnsi="Times New Roman" w:cs="Times New Roman"/>
                <w:lang w:val="fr-BE"/>
              </w:rPr>
              <w:t>Régularisation suite à une reprise d’une dépense autre que par le FMP (FAT, droit commun, etc.)</w:t>
            </w:r>
          </w:p>
        </w:tc>
      </w:tr>
    </w:tbl>
    <w:p w14:paraId="17756698" w14:textId="77777777" w:rsidR="00254A71" w:rsidRDefault="00254A71" w:rsidP="00FA3F56">
      <w:pPr>
        <w:spacing w:after="0" w:line="240" w:lineRule="auto"/>
        <w:rPr>
          <w:rStyle w:val="hps"/>
          <w:color w:val="333333"/>
          <w:lang w:val="fr-BE"/>
        </w:rPr>
      </w:pPr>
    </w:p>
    <w:p w14:paraId="3977DDF8" w14:textId="77777777" w:rsidR="00254A71" w:rsidRPr="00254A71" w:rsidRDefault="00254A71" w:rsidP="00FA3F56">
      <w:pPr>
        <w:spacing w:after="0" w:line="240" w:lineRule="auto"/>
        <w:rPr>
          <w:rStyle w:val="hps"/>
          <w:color w:val="333333"/>
          <w:lang w:val="fr-BE"/>
        </w:rPr>
      </w:pPr>
    </w:p>
    <w:p w14:paraId="60E9F211" w14:textId="232E9B78" w:rsidR="00FA3F56" w:rsidRPr="00254A71" w:rsidRDefault="00FA3F56" w:rsidP="00FA3F56">
      <w:pPr>
        <w:spacing w:after="0" w:line="240" w:lineRule="auto"/>
        <w:rPr>
          <w:rStyle w:val="hps"/>
          <w:color w:val="333333"/>
          <w:lang w:val="fr-BE"/>
        </w:rPr>
      </w:pPr>
    </w:p>
    <w:p w14:paraId="33EEF087" w14:textId="77DC7948" w:rsidR="00FA3F56" w:rsidRDefault="00FA3F56" w:rsidP="00223883">
      <w:pPr>
        <w:pStyle w:val="Heading3"/>
        <w:rPr>
          <w:lang w:val="fr-FR"/>
        </w:rPr>
      </w:pPr>
      <w:bookmarkStart w:id="208" w:name="_Ref99743734"/>
      <w:bookmarkStart w:id="209" w:name="_Toc222925801"/>
      <w:r>
        <w:rPr>
          <w:lang w:val="fr-FR"/>
        </w:rPr>
        <w:t>AllowanceCode</w:t>
      </w:r>
      <w:bookmarkEnd w:id="208"/>
      <w:bookmarkEnd w:id="209"/>
    </w:p>
    <w:p w14:paraId="708E2CC1" w14:textId="16B5B6E1" w:rsidR="00FA3F56" w:rsidRDefault="00FA3F56" w:rsidP="00FA3F56">
      <w:pPr>
        <w:spacing w:after="0" w:line="240" w:lineRule="auto"/>
        <w:rPr>
          <w:rStyle w:val="hps"/>
          <w:color w:val="333333"/>
        </w:rPr>
      </w:pPr>
      <w:r w:rsidRPr="003C279B">
        <w:rPr>
          <w:rStyle w:val="hps"/>
        </w:rPr>
        <w:t xml:space="preserve">Uit </w:t>
      </w:r>
      <w:r w:rsidRPr="003C279B">
        <w:rPr>
          <w:i/>
        </w:rPr>
        <w:fldChar w:fldCharType="begin"/>
      </w:r>
      <w:r w:rsidRPr="003C279B">
        <w:rPr>
          <w:i/>
        </w:rPr>
        <w:instrText xml:space="preserve"> REF _Ref98527802 \r \h  \* MERGEFORMAT </w:instrText>
      </w:r>
      <w:r w:rsidRPr="003C279B">
        <w:rPr>
          <w:i/>
        </w:rPr>
      </w:r>
      <w:r w:rsidRPr="003C279B">
        <w:rPr>
          <w:i/>
        </w:rPr>
        <w:fldChar w:fldCharType="separate"/>
      </w:r>
      <w:r w:rsidR="00F02AC7">
        <w:rPr>
          <w:i/>
        </w:rPr>
        <w:t>[5]</w:t>
      </w:r>
      <w:r w:rsidRPr="003C279B">
        <w:rPr>
          <w:i/>
        </w:rPr>
        <w:fldChar w:fldCharType="end"/>
      </w:r>
      <w:r w:rsidRPr="003C279B">
        <w:rPr>
          <w:i/>
        </w:rPr>
        <w:t xml:space="preserve"> </w:t>
      </w:r>
      <w:r w:rsidRPr="003C279B">
        <w:rPr>
          <w:i/>
        </w:rPr>
        <w:fldChar w:fldCharType="begin"/>
      </w:r>
      <w:r w:rsidRPr="003C279B">
        <w:rPr>
          <w:i/>
        </w:rPr>
        <w:instrText xml:space="preserve"> REF _Ref98527802 \h  \* MERGEFORMAT </w:instrText>
      </w:r>
      <w:r w:rsidRPr="003C279B">
        <w:rPr>
          <w:i/>
        </w:rPr>
      </w:r>
      <w:r w:rsidRPr="003C279B">
        <w:rPr>
          <w:i/>
        </w:rPr>
        <w:fldChar w:fldCharType="separate"/>
      </w:r>
      <w:r w:rsidR="00F02AC7" w:rsidRPr="00F02AC7">
        <w:rPr>
          <w:i/>
        </w:rPr>
        <w:t>Beschrijving business AA_AP 20260119.docx</w:t>
      </w:r>
      <w:r w:rsidRPr="003C279B">
        <w:rPr>
          <w:i/>
        </w:rPr>
        <w:fldChar w:fldCharType="end"/>
      </w:r>
      <w:r>
        <w:rPr>
          <w:i/>
        </w:rPr>
        <w:t xml:space="preserve"> </w:t>
      </w:r>
      <w:r>
        <w:rPr>
          <w:rStyle w:val="hps"/>
          <w:color w:val="333333"/>
        </w:rPr>
        <w:t>hernemen we volgende tabel.</w:t>
      </w:r>
    </w:p>
    <w:tbl>
      <w:tblPr>
        <w:tblStyle w:val="TableGrid"/>
        <w:tblW w:w="8358" w:type="dxa"/>
        <w:tblLayout w:type="fixed"/>
        <w:tblLook w:val="04A0" w:firstRow="1" w:lastRow="0" w:firstColumn="1" w:lastColumn="0" w:noHBand="0" w:noVBand="1"/>
      </w:tblPr>
      <w:tblGrid>
        <w:gridCol w:w="279"/>
        <w:gridCol w:w="283"/>
        <w:gridCol w:w="3261"/>
        <w:gridCol w:w="4535"/>
      </w:tblGrid>
      <w:tr w:rsidR="00254A71" w:rsidRPr="00D75ADF" w14:paraId="1CD23F58" w14:textId="77777777" w:rsidTr="00D75ADF">
        <w:trPr>
          <w:trHeight w:hRule="exact" w:val="200"/>
        </w:trPr>
        <w:tc>
          <w:tcPr>
            <w:tcW w:w="562" w:type="dxa"/>
            <w:gridSpan w:val="2"/>
            <w:hideMark/>
          </w:tcPr>
          <w:p w14:paraId="0F7317E4"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Zone 67</w:t>
            </w:r>
            <w:r w:rsidRPr="00D75ADF">
              <w:rPr>
                <w:rFonts w:ascii="Times New Roman" w:eastAsia="Times New Roman" w:hAnsi="Times New Roman" w:cs="Times New Roman"/>
                <w:spacing w:val="-3"/>
                <w:sz w:val="20"/>
                <w:szCs w:val="20"/>
              </w:rPr>
              <w:br/>
              <w:t>Allowancecode</w:t>
            </w:r>
          </w:p>
        </w:tc>
        <w:tc>
          <w:tcPr>
            <w:tcW w:w="3261" w:type="dxa"/>
            <w:noWrap/>
            <w:hideMark/>
          </w:tcPr>
          <w:p w14:paraId="4D6842BF" w14:textId="77777777" w:rsidR="00254A71" w:rsidRPr="00D75ADF" w:rsidRDefault="00254A71" w:rsidP="00D75ADF">
            <w:pPr>
              <w:ind w:left="1418" w:hanging="1418"/>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 </w:t>
            </w:r>
          </w:p>
        </w:tc>
        <w:tc>
          <w:tcPr>
            <w:tcW w:w="4535" w:type="dxa"/>
            <w:hideMark/>
          </w:tcPr>
          <w:p w14:paraId="33D566B7" w14:textId="77777777" w:rsidR="00254A71" w:rsidRPr="00D75ADF" w:rsidRDefault="00254A71" w:rsidP="00D75ADF">
            <w:pPr>
              <w:ind w:left="1418" w:hanging="1418"/>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Verklaring</w:t>
            </w:r>
          </w:p>
        </w:tc>
      </w:tr>
      <w:tr w:rsidR="00254A71" w:rsidRPr="00D75ADF" w14:paraId="73E30F30" w14:textId="77777777" w:rsidTr="00D75ADF">
        <w:trPr>
          <w:trHeight w:val="276"/>
        </w:trPr>
        <w:tc>
          <w:tcPr>
            <w:tcW w:w="279" w:type="dxa"/>
            <w:noWrap/>
            <w:hideMark/>
          </w:tcPr>
          <w:p w14:paraId="48D4C3AC"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283" w:type="dxa"/>
            <w:noWrap/>
            <w:hideMark/>
          </w:tcPr>
          <w:p w14:paraId="256379DF"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3261" w:type="dxa"/>
            <w:hideMark/>
          </w:tcPr>
          <w:p w14:paraId="7447386D"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calculée égale à 65% du salaire perdu</w:t>
            </w:r>
          </w:p>
        </w:tc>
        <w:tc>
          <w:tcPr>
            <w:tcW w:w="4535" w:type="dxa"/>
            <w:hideMark/>
          </w:tcPr>
          <w:p w14:paraId="6B4C9452" w14:textId="77777777" w:rsidR="00254A71" w:rsidRPr="00D75ADF" w:rsidRDefault="00254A71" w:rsidP="00D75ADF">
            <w:pPr>
              <w:ind w:left="456" w:hanging="456"/>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Berekende uitkering aan 65% van het verloren loon</w:t>
            </w:r>
          </w:p>
        </w:tc>
      </w:tr>
      <w:tr w:rsidR="00254A71" w:rsidRPr="00D75ADF" w14:paraId="75CBC73A" w14:textId="77777777" w:rsidTr="00D75ADF">
        <w:trPr>
          <w:trHeight w:val="276"/>
        </w:trPr>
        <w:tc>
          <w:tcPr>
            <w:tcW w:w="279" w:type="dxa"/>
            <w:noWrap/>
            <w:hideMark/>
          </w:tcPr>
          <w:p w14:paraId="68CA98F3"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283" w:type="dxa"/>
            <w:noWrap/>
            <w:hideMark/>
          </w:tcPr>
          <w:p w14:paraId="3F5A8D80"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3261" w:type="dxa"/>
            <w:hideMark/>
          </w:tcPr>
          <w:p w14:paraId="0FF33E92"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calculée égale à 60% du salaire perdu</w:t>
            </w:r>
          </w:p>
        </w:tc>
        <w:tc>
          <w:tcPr>
            <w:tcW w:w="4535" w:type="dxa"/>
            <w:hideMark/>
          </w:tcPr>
          <w:p w14:paraId="01B41D11" w14:textId="77777777" w:rsidR="00254A71" w:rsidRPr="00D75ADF" w:rsidRDefault="00254A71" w:rsidP="00D75ADF">
            <w:pPr>
              <w:ind w:left="456" w:hanging="456"/>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Berekende uitkering aan 60% van het verloren loon</w:t>
            </w:r>
          </w:p>
        </w:tc>
      </w:tr>
      <w:tr w:rsidR="00254A71" w:rsidRPr="00D75ADF" w14:paraId="6FCE92A2" w14:textId="77777777" w:rsidTr="00D75ADF">
        <w:trPr>
          <w:trHeight w:val="276"/>
        </w:trPr>
        <w:tc>
          <w:tcPr>
            <w:tcW w:w="279" w:type="dxa"/>
            <w:noWrap/>
            <w:hideMark/>
          </w:tcPr>
          <w:p w14:paraId="25A6E2CD"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283" w:type="dxa"/>
            <w:noWrap/>
            <w:hideMark/>
          </w:tcPr>
          <w:p w14:paraId="0E579E14"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3261" w:type="dxa"/>
            <w:hideMark/>
          </w:tcPr>
          <w:p w14:paraId="5258234E"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calculée égale à 55% du salaire perdu</w:t>
            </w:r>
          </w:p>
        </w:tc>
        <w:tc>
          <w:tcPr>
            <w:tcW w:w="4535" w:type="dxa"/>
            <w:hideMark/>
          </w:tcPr>
          <w:p w14:paraId="1A4F5077" w14:textId="77777777" w:rsidR="00254A71" w:rsidRPr="00D75ADF" w:rsidRDefault="00254A71" w:rsidP="00D75ADF">
            <w:pPr>
              <w:ind w:left="456" w:hanging="456"/>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Berekende uitkering aan 55% van het verloren loon</w:t>
            </w:r>
          </w:p>
        </w:tc>
      </w:tr>
      <w:tr w:rsidR="00254A71" w:rsidRPr="00D75ADF" w14:paraId="72BB6559" w14:textId="77777777" w:rsidTr="00D75ADF">
        <w:trPr>
          <w:trHeight w:val="276"/>
        </w:trPr>
        <w:tc>
          <w:tcPr>
            <w:tcW w:w="279" w:type="dxa"/>
            <w:noWrap/>
            <w:hideMark/>
          </w:tcPr>
          <w:p w14:paraId="62DC53E6"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283" w:type="dxa"/>
            <w:noWrap/>
            <w:hideMark/>
          </w:tcPr>
          <w:p w14:paraId="398B92EB"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D</w:t>
            </w:r>
          </w:p>
        </w:tc>
        <w:tc>
          <w:tcPr>
            <w:tcW w:w="3261" w:type="dxa"/>
            <w:hideMark/>
          </w:tcPr>
          <w:p w14:paraId="3A901E95"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calculée égale à 53% du salaire perdu</w:t>
            </w:r>
          </w:p>
        </w:tc>
        <w:tc>
          <w:tcPr>
            <w:tcW w:w="4535" w:type="dxa"/>
            <w:hideMark/>
          </w:tcPr>
          <w:p w14:paraId="45F21278" w14:textId="77777777" w:rsidR="00254A71" w:rsidRPr="00D75ADF" w:rsidRDefault="00254A71" w:rsidP="00D75ADF">
            <w:pPr>
              <w:ind w:left="456" w:hanging="456"/>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Berekende uitkering aan 53% van het verloren loon</w:t>
            </w:r>
          </w:p>
        </w:tc>
      </w:tr>
      <w:tr w:rsidR="00254A71" w:rsidRPr="00D75ADF" w14:paraId="1635C895" w14:textId="77777777" w:rsidTr="00D75ADF">
        <w:trPr>
          <w:trHeight w:val="276"/>
        </w:trPr>
        <w:tc>
          <w:tcPr>
            <w:tcW w:w="279" w:type="dxa"/>
            <w:noWrap/>
            <w:hideMark/>
          </w:tcPr>
          <w:p w14:paraId="1A2C0CC8"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283" w:type="dxa"/>
            <w:noWrap/>
            <w:hideMark/>
          </w:tcPr>
          <w:p w14:paraId="26F31B77"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w:t>
            </w:r>
          </w:p>
        </w:tc>
        <w:tc>
          <w:tcPr>
            <w:tcW w:w="3261" w:type="dxa"/>
            <w:hideMark/>
          </w:tcPr>
          <w:p w14:paraId="577170A8"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calculée égale à 50% du salaire perdu</w:t>
            </w:r>
          </w:p>
        </w:tc>
        <w:tc>
          <w:tcPr>
            <w:tcW w:w="4535" w:type="dxa"/>
            <w:hideMark/>
          </w:tcPr>
          <w:p w14:paraId="35FBC15C" w14:textId="77777777" w:rsidR="00254A71" w:rsidRPr="00D75ADF" w:rsidRDefault="00254A71" w:rsidP="00D75ADF">
            <w:pPr>
              <w:ind w:left="456" w:hanging="456"/>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Berekende uitkering aan 50% van het verloren loon</w:t>
            </w:r>
          </w:p>
        </w:tc>
      </w:tr>
      <w:tr w:rsidR="00254A71" w:rsidRPr="00D75ADF" w14:paraId="7B3129A5" w14:textId="77777777" w:rsidTr="00D75ADF">
        <w:trPr>
          <w:trHeight w:val="276"/>
        </w:trPr>
        <w:tc>
          <w:tcPr>
            <w:tcW w:w="279" w:type="dxa"/>
            <w:noWrap/>
            <w:hideMark/>
          </w:tcPr>
          <w:p w14:paraId="285CADA9"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283" w:type="dxa"/>
            <w:noWrap/>
            <w:hideMark/>
          </w:tcPr>
          <w:p w14:paraId="067EE259"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F</w:t>
            </w:r>
          </w:p>
        </w:tc>
        <w:tc>
          <w:tcPr>
            <w:tcW w:w="3261" w:type="dxa"/>
            <w:hideMark/>
          </w:tcPr>
          <w:p w14:paraId="4CBE1B6A"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calculée égale à 40% du salaire perdu</w:t>
            </w:r>
          </w:p>
        </w:tc>
        <w:tc>
          <w:tcPr>
            <w:tcW w:w="4535" w:type="dxa"/>
            <w:hideMark/>
          </w:tcPr>
          <w:p w14:paraId="342E9C5B" w14:textId="77777777" w:rsidR="00254A71" w:rsidRPr="00D75ADF" w:rsidRDefault="00254A71" w:rsidP="00D75ADF">
            <w:pPr>
              <w:ind w:left="456" w:hanging="456"/>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Berekende uitkering aan 40% van het verloren loon</w:t>
            </w:r>
          </w:p>
        </w:tc>
      </w:tr>
      <w:tr w:rsidR="00254A71" w:rsidRPr="00D75ADF" w14:paraId="0A3A5701" w14:textId="77777777" w:rsidTr="00D75ADF">
        <w:trPr>
          <w:trHeight w:val="288"/>
        </w:trPr>
        <w:tc>
          <w:tcPr>
            <w:tcW w:w="279" w:type="dxa"/>
            <w:noWrap/>
            <w:hideMark/>
          </w:tcPr>
          <w:p w14:paraId="28178FEF"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283" w:type="dxa"/>
            <w:noWrap/>
            <w:hideMark/>
          </w:tcPr>
          <w:p w14:paraId="2AF99A5E"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w:t>
            </w:r>
          </w:p>
        </w:tc>
        <w:tc>
          <w:tcPr>
            <w:tcW w:w="3261" w:type="dxa"/>
            <w:hideMark/>
          </w:tcPr>
          <w:p w14:paraId="44A3DA1F"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calculée sur base du barème CP218 "zéro année d'expérience</w:t>
            </w:r>
          </w:p>
        </w:tc>
        <w:tc>
          <w:tcPr>
            <w:tcW w:w="4535" w:type="dxa"/>
            <w:hideMark/>
          </w:tcPr>
          <w:p w14:paraId="5CF3A629" w14:textId="77777777" w:rsidR="00254A71" w:rsidRPr="00D75ADF" w:rsidRDefault="00254A71" w:rsidP="00D75ADF">
            <w:pPr>
              <w:ind w:left="456" w:hanging="456"/>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Uitkering berekend op basis van het barema CP218 "nul jaren ervaring"</w:t>
            </w:r>
          </w:p>
        </w:tc>
      </w:tr>
      <w:tr w:rsidR="00254A71" w:rsidRPr="00D75ADF" w14:paraId="24BDB104" w14:textId="77777777" w:rsidTr="00D75ADF">
        <w:trPr>
          <w:trHeight w:val="552"/>
        </w:trPr>
        <w:tc>
          <w:tcPr>
            <w:tcW w:w="279" w:type="dxa"/>
            <w:noWrap/>
            <w:hideMark/>
          </w:tcPr>
          <w:p w14:paraId="7B28683F"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283" w:type="dxa"/>
            <w:noWrap/>
            <w:hideMark/>
          </w:tcPr>
          <w:p w14:paraId="58344381"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3261" w:type="dxa"/>
            <w:hideMark/>
          </w:tcPr>
          <w:p w14:paraId="680E8733"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calculée sur base du barème CP218 "neuf années d'expérience</w:t>
            </w:r>
          </w:p>
        </w:tc>
        <w:tc>
          <w:tcPr>
            <w:tcW w:w="4535" w:type="dxa"/>
            <w:hideMark/>
          </w:tcPr>
          <w:p w14:paraId="1065997B" w14:textId="77777777" w:rsidR="00254A71" w:rsidRPr="00D75ADF" w:rsidRDefault="00254A71" w:rsidP="00D75ADF">
            <w:pPr>
              <w:ind w:left="456" w:hanging="456"/>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Uitkering berekend op basis van het barema CP218 "negen jaar ervaring"</w:t>
            </w:r>
          </w:p>
        </w:tc>
      </w:tr>
      <w:tr w:rsidR="00254A71" w:rsidRPr="00D75ADF" w14:paraId="699D33A2" w14:textId="77777777" w:rsidTr="00D75ADF">
        <w:trPr>
          <w:trHeight w:val="1104"/>
        </w:trPr>
        <w:tc>
          <w:tcPr>
            <w:tcW w:w="279" w:type="dxa"/>
            <w:noWrap/>
            <w:hideMark/>
          </w:tcPr>
          <w:p w14:paraId="1C3CBC2C"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283" w:type="dxa"/>
            <w:noWrap/>
            <w:hideMark/>
          </w:tcPr>
          <w:p w14:paraId="610BB607"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K</w:t>
            </w:r>
          </w:p>
        </w:tc>
        <w:tc>
          <w:tcPr>
            <w:tcW w:w="3261" w:type="dxa"/>
            <w:hideMark/>
          </w:tcPr>
          <w:p w14:paraId="195326C7"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lang w:val="fr-BE"/>
              </w:rPr>
              <w:t xml:space="preserve">Titulaire en détention préventive ou condamné mais ne séjourne pas en prison pour une raison autre que celles citées au §1 (ex. : bracelet électronique)  art 233 de l'AR du 3.7.96 (salariés) ou art 32 de l'AR du 20.07.71 (indépendants). </w:t>
            </w:r>
            <w:r w:rsidRPr="00D75ADF">
              <w:rPr>
                <w:rFonts w:ascii="Times New Roman" w:eastAsia="Times New Roman" w:hAnsi="Times New Roman" w:cs="Times New Roman"/>
                <w:spacing w:val="-3"/>
                <w:sz w:val="20"/>
                <w:szCs w:val="20"/>
              </w:rPr>
              <w:t>Indemnité complète à partir du 01-01-2016</w:t>
            </w:r>
          </w:p>
        </w:tc>
        <w:tc>
          <w:tcPr>
            <w:tcW w:w="4535" w:type="dxa"/>
            <w:hideMark/>
          </w:tcPr>
          <w:p w14:paraId="260359EA"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Gerechtigde in preventieve hechtenis of veroordeeld, verblijft niet in de gevangenis voor een andere reden dan in §1 (bv elektronische enkelband) artikel 233 van KB van 3.7.1996 of artikel 32 van KB van 20.07.1971. Volledige uitkering vanaf 1.1.2016</w:t>
            </w:r>
          </w:p>
        </w:tc>
      </w:tr>
      <w:tr w:rsidR="00254A71" w:rsidRPr="00D75ADF" w14:paraId="0434D327" w14:textId="77777777" w:rsidTr="00D75ADF">
        <w:trPr>
          <w:trHeight w:val="1656"/>
        </w:trPr>
        <w:tc>
          <w:tcPr>
            <w:tcW w:w="279" w:type="dxa"/>
            <w:noWrap/>
            <w:hideMark/>
          </w:tcPr>
          <w:p w14:paraId="4ED2AE95"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283" w:type="dxa"/>
            <w:noWrap/>
            <w:hideMark/>
          </w:tcPr>
          <w:p w14:paraId="03807714"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L</w:t>
            </w:r>
          </w:p>
        </w:tc>
        <w:tc>
          <w:tcPr>
            <w:tcW w:w="3261" w:type="dxa"/>
            <w:hideMark/>
          </w:tcPr>
          <w:p w14:paraId="7264F1C9"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lang w:val="fr-BE"/>
              </w:rPr>
              <w:t xml:space="preserve">- Titulaire interné en psychiatrie sans personne à charge et avec l’autorisation de quitter l’établissement d’au moins 7 jours. Indemnité complète pour la durée de l’autorisation </w:t>
            </w:r>
            <w:r w:rsidRPr="00D75ADF">
              <w:rPr>
                <w:rFonts w:ascii="Times New Roman" w:eastAsia="Times New Roman" w:hAnsi="Times New Roman" w:cs="Times New Roman"/>
                <w:spacing w:val="-3"/>
                <w:sz w:val="20"/>
                <w:szCs w:val="20"/>
                <w:lang w:val="fr-BE"/>
              </w:rPr>
              <w:br/>
              <w:t xml:space="preserve">- Titulaire interné en psychiatrie avec personne à charge. </w:t>
            </w:r>
            <w:r w:rsidRPr="00D75ADF">
              <w:rPr>
                <w:rFonts w:ascii="Times New Roman" w:eastAsia="Times New Roman" w:hAnsi="Times New Roman" w:cs="Times New Roman"/>
                <w:spacing w:val="-3"/>
                <w:sz w:val="20"/>
                <w:szCs w:val="20"/>
              </w:rPr>
              <w:t>(Toujours l'indemnité complète)</w:t>
            </w:r>
            <w:r w:rsidRPr="00D75ADF">
              <w:rPr>
                <w:rFonts w:ascii="Times New Roman" w:eastAsia="Times New Roman" w:hAnsi="Times New Roman" w:cs="Times New Roman"/>
                <w:spacing w:val="-3"/>
                <w:sz w:val="20"/>
                <w:szCs w:val="20"/>
              </w:rPr>
              <w:br/>
              <w:t>D'application à partir du 01-01-2016</w:t>
            </w:r>
          </w:p>
        </w:tc>
        <w:tc>
          <w:tcPr>
            <w:tcW w:w="4535" w:type="dxa"/>
            <w:hideMark/>
          </w:tcPr>
          <w:p w14:paraId="259C9CB7"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 In psychiatrie geïnterneerde gerechtigde zonder persoon ten laste en die de inrichting mag verlaten voor een periode van minstens 7 dagen. Volledige uikering voor de duur van de toelating.</w:t>
            </w:r>
            <w:r w:rsidRPr="00D75ADF">
              <w:rPr>
                <w:rFonts w:ascii="Times New Roman" w:eastAsia="Times New Roman" w:hAnsi="Times New Roman" w:cs="Times New Roman"/>
                <w:spacing w:val="-3"/>
                <w:sz w:val="20"/>
                <w:szCs w:val="20"/>
              </w:rPr>
              <w:br/>
              <w:t>-  In psychiatrie geïnterneerde gerechtigde met persoon ten laste Aaltijd volledige uitkering.</w:t>
            </w:r>
            <w:r w:rsidRPr="00D75ADF">
              <w:rPr>
                <w:rFonts w:ascii="Times New Roman" w:eastAsia="Times New Roman" w:hAnsi="Times New Roman" w:cs="Times New Roman"/>
                <w:spacing w:val="-3"/>
                <w:sz w:val="20"/>
                <w:szCs w:val="20"/>
              </w:rPr>
              <w:br/>
              <w:t>Van toepassing vanaf 1.1.2016</w:t>
            </w:r>
          </w:p>
        </w:tc>
      </w:tr>
      <w:tr w:rsidR="00254A71" w:rsidRPr="00D75ADF" w14:paraId="722D13AC" w14:textId="77777777" w:rsidTr="00D75ADF">
        <w:trPr>
          <w:trHeight w:val="552"/>
        </w:trPr>
        <w:tc>
          <w:tcPr>
            <w:tcW w:w="279" w:type="dxa"/>
            <w:noWrap/>
            <w:hideMark/>
          </w:tcPr>
          <w:p w14:paraId="79953B42"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283" w:type="dxa"/>
            <w:noWrap/>
            <w:hideMark/>
          </w:tcPr>
          <w:p w14:paraId="6D0F46BD"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w:t>
            </w:r>
          </w:p>
        </w:tc>
        <w:tc>
          <w:tcPr>
            <w:tcW w:w="3261" w:type="dxa"/>
            <w:hideMark/>
          </w:tcPr>
          <w:p w14:paraId="7E19B2EC"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inférieure au montant de l'allocation de chômage pendant les 6 premiers mois de l’incapacité de travail (à partir du 01-01-2015)</w:t>
            </w:r>
          </w:p>
        </w:tc>
        <w:tc>
          <w:tcPr>
            <w:tcW w:w="4535" w:type="dxa"/>
            <w:hideMark/>
          </w:tcPr>
          <w:p w14:paraId="3AF20816"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Uitkeringsbedrag is kleiner dan de werkloosheidsuitkering gedurende de eerste 6 maand van de arbeidsongeschiktheid (vanaf 01-01-2015)</w:t>
            </w:r>
          </w:p>
        </w:tc>
      </w:tr>
      <w:tr w:rsidR="00254A71" w:rsidRPr="00D75ADF" w14:paraId="322891E6" w14:textId="77777777" w:rsidTr="00D75ADF">
        <w:trPr>
          <w:trHeight w:val="552"/>
        </w:trPr>
        <w:tc>
          <w:tcPr>
            <w:tcW w:w="279" w:type="dxa"/>
            <w:noWrap/>
            <w:hideMark/>
          </w:tcPr>
          <w:p w14:paraId="4658ABF7"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283" w:type="dxa"/>
            <w:noWrap/>
            <w:hideMark/>
          </w:tcPr>
          <w:p w14:paraId="52C9ED95"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V</w:t>
            </w:r>
          </w:p>
        </w:tc>
        <w:tc>
          <w:tcPr>
            <w:tcW w:w="3261" w:type="dxa"/>
            <w:hideMark/>
          </w:tcPr>
          <w:p w14:paraId="27AC5894"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égale au montant de l'allocation de chômage pendant les 6 premiers mois de l’incapacité de travail</w:t>
            </w:r>
          </w:p>
        </w:tc>
        <w:tc>
          <w:tcPr>
            <w:tcW w:w="4535" w:type="dxa"/>
            <w:hideMark/>
          </w:tcPr>
          <w:p w14:paraId="19CEEB60"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Uitkering gelijk aan de werkloosheidsuitkering gedurende de eerste 6 maand van de arbeidsongeschiktheid</w:t>
            </w:r>
          </w:p>
        </w:tc>
      </w:tr>
      <w:tr w:rsidR="00254A71" w:rsidRPr="00D75ADF" w14:paraId="605C44AD" w14:textId="77777777" w:rsidTr="00D75ADF">
        <w:trPr>
          <w:trHeight w:val="552"/>
        </w:trPr>
        <w:tc>
          <w:tcPr>
            <w:tcW w:w="279" w:type="dxa"/>
            <w:noWrap/>
            <w:hideMark/>
          </w:tcPr>
          <w:p w14:paraId="5971FE18"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283" w:type="dxa"/>
            <w:noWrap/>
            <w:hideMark/>
          </w:tcPr>
          <w:p w14:paraId="052DBAE2"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W</w:t>
            </w:r>
          </w:p>
        </w:tc>
        <w:tc>
          <w:tcPr>
            <w:tcW w:w="3261" w:type="dxa"/>
            <w:hideMark/>
          </w:tcPr>
          <w:p w14:paraId="4667339D"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octroyée à un chômeur calculée à la fois sur le montant de l’allocation de garantie de revenus et sur un salaire</w:t>
            </w:r>
          </w:p>
        </w:tc>
        <w:tc>
          <w:tcPr>
            <w:tcW w:w="4535" w:type="dxa"/>
            <w:hideMark/>
          </w:tcPr>
          <w:p w14:paraId="0033DAC4"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Toegekende uitkering aan een werkloze berekend op zowel op de inkomensgarantie-uitkering als op het verloren loon</w:t>
            </w:r>
          </w:p>
        </w:tc>
      </w:tr>
      <w:tr w:rsidR="00254A71" w:rsidRPr="00D75ADF" w14:paraId="2AB77906" w14:textId="77777777" w:rsidTr="00D75ADF">
        <w:trPr>
          <w:trHeight w:val="552"/>
        </w:trPr>
        <w:tc>
          <w:tcPr>
            <w:tcW w:w="279" w:type="dxa"/>
            <w:noWrap/>
            <w:hideMark/>
          </w:tcPr>
          <w:p w14:paraId="4EC398E2"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lastRenderedPageBreak/>
              <w:t>A</w:t>
            </w:r>
          </w:p>
        </w:tc>
        <w:tc>
          <w:tcPr>
            <w:tcW w:w="283" w:type="dxa"/>
            <w:noWrap/>
            <w:hideMark/>
          </w:tcPr>
          <w:p w14:paraId="40CCFDE1"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X</w:t>
            </w:r>
          </w:p>
        </w:tc>
        <w:tc>
          <w:tcPr>
            <w:tcW w:w="3261" w:type="dxa"/>
            <w:hideMark/>
          </w:tcPr>
          <w:p w14:paraId="13346A2C"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calculée à d'un autre pourcentage du salaire perdu (à utiliser uniquement en cas de régularisation)</w:t>
            </w:r>
          </w:p>
        </w:tc>
        <w:tc>
          <w:tcPr>
            <w:tcW w:w="4535" w:type="dxa"/>
            <w:hideMark/>
          </w:tcPr>
          <w:p w14:paraId="5CD9CDC2"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Uitkering berekent aan een ander percentage van het verloren loon (enkel te gebruiken in geval van regularisatie)</w:t>
            </w:r>
          </w:p>
        </w:tc>
      </w:tr>
      <w:tr w:rsidR="00254A71" w:rsidRPr="00D75ADF" w14:paraId="66A8F963" w14:textId="77777777" w:rsidTr="00D75ADF">
        <w:trPr>
          <w:trHeight w:val="1104"/>
        </w:trPr>
        <w:tc>
          <w:tcPr>
            <w:tcW w:w="279" w:type="dxa"/>
            <w:noWrap/>
            <w:hideMark/>
          </w:tcPr>
          <w:p w14:paraId="5BAAA415"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3C65AFB7"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3261" w:type="dxa"/>
            <w:hideMark/>
          </w:tcPr>
          <w:p w14:paraId="2412E383"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 Indemnité de maternité calculée à 82% du salaire perdu (30 premiers jours - actifs)</w:t>
            </w:r>
            <w:r w:rsidRPr="00D75ADF">
              <w:rPr>
                <w:rFonts w:ascii="Times New Roman" w:eastAsia="Times New Roman" w:hAnsi="Times New Roman" w:cs="Times New Roman"/>
                <w:spacing w:val="-3"/>
                <w:sz w:val="20"/>
                <w:szCs w:val="20"/>
                <w:lang w:val="fr-BE"/>
              </w:rPr>
              <w:br/>
              <w:t>- Code BA utilisé pour indemniser le père en cas de décès de la mère</w:t>
            </w:r>
          </w:p>
        </w:tc>
        <w:tc>
          <w:tcPr>
            <w:tcW w:w="4535" w:type="dxa"/>
            <w:hideMark/>
          </w:tcPr>
          <w:p w14:paraId="03AEDEE0"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 Moederschapsuitkering berekend aan 82% van het verloren loon (eerste 30 dagen voor de actieven)</w:t>
            </w:r>
            <w:r w:rsidRPr="00D75ADF">
              <w:rPr>
                <w:rFonts w:ascii="Times New Roman" w:eastAsia="Times New Roman" w:hAnsi="Times New Roman" w:cs="Times New Roman"/>
                <w:spacing w:val="-3"/>
                <w:sz w:val="20"/>
                <w:szCs w:val="20"/>
              </w:rPr>
              <w:br/>
              <w:t>- Code BA te gebruiken voor het uitbetalen van de vader in geval van overlijden van de moeder</w:t>
            </w:r>
          </w:p>
        </w:tc>
      </w:tr>
      <w:tr w:rsidR="00254A71" w:rsidRPr="00D75ADF" w14:paraId="3A269691" w14:textId="77777777" w:rsidTr="00D75ADF">
        <w:trPr>
          <w:trHeight w:val="1104"/>
        </w:trPr>
        <w:tc>
          <w:tcPr>
            <w:tcW w:w="279" w:type="dxa"/>
            <w:noWrap/>
            <w:hideMark/>
          </w:tcPr>
          <w:p w14:paraId="7B7425C6"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31DA22D4"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3261" w:type="dxa"/>
            <w:hideMark/>
          </w:tcPr>
          <w:p w14:paraId="1876E946"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 Indemnité de maternité calculée à 79,5% du salaire perdu (30 premiers jours - chômeurs)</w:t>
            </w:r>
            <w:r w:rsidRPr="00D75ADF">
              <w:rPr>
                <w:rFonts w:ascii="Times New Roman" w:eastAsia="Times New Roman" w:hAnsi="Times New Roman" w:cs="Times New Roman"/>
                <w:spacing w:val="-3"/>
                <w:sz w:val="20"/>
                <w:szCs w:val="20"/>
                <w:lang w:val="fr-BE"/>
              </w:rPr>
              <w:br/>
              <w:t>- Code BB utilisé pour indemniser le père en cas de décès de la mère</w:t>
            </w:r>
          </w:p>
        </w:tc>
        <w:tc>
          <w:tcPr>
            <w:tcW w:w="4535" w:type="dxa"/>
            <w:hideMark/>
          </w:tcPr>
          <w:p w14:paraId="24DFD622"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 Moederschapsuitkering berekend aan 79,5% van het verloren loon (eerste 30 dagen voor de werklozen)</w:t>
            </w:r>
            <w:r w:rsidRPr="00D75ADF">
              <w:rPr>
                <w:rFonts w:ascii="Times New Roman" w:eastAsia="Times New Roman" w:hAnsi="Times New Roman" w:cs="Times New Roman"/>
                <w:spacing w:val="-3"/>
                <w:sz w:val="20"/>
                <w:szCs w:val="20"/>
              </w:rPr>
              <w:br/>
              <w:t>- Code BB te gebruiken voor het uitbetalen van de vader in geval van overlijden van de moeder</w:t>
            </w:r>
          </w:p>
        </w:tc>
      </w:tr>
      <w:tr w:rsidR="00254A71" w:rsidRPr="00D75ADF" w14:paraId="04881643" w14:textId="77777777" w:rsidTr="00D75ADF">
        <w:trPr>
          <w:trHeight w:val="1104"/>
        </w:trPr>
        <w:tc>
          <w:tcPr>
            <w:tcW w:w="279" w:type="dxa"/>
            <w:noWrap/>
            <w:hideMark/>
          </w:tcPr>
          <w:p w14:paraId="756B05B3"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25C699BE"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3261" w:type="dxa"/>
            <w:hideMark/>
          </w:tcPr>
          <w:p w14:paraId="4F04CF49"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 Indemnité de maternité calculée à 75% du salaire perdu (du 31ème jour à la 15ème semaine)</w:t>
            </w:r>
            <w:r w:rsidRPr="00D75ADF">
              <w:rPr>
                <w:rFonts w:ascii="Times New Roman" w:eastAsia="Times New Roman" w:hAnsi="Times New Roman" w:cs="Times New Roman"/>
                <w:spacing w:val="-3"/>
                <w:sz w:val="20"/>
                <w:szCs w:val="20"/>
                <w:lang w:val="fr-BE"/>
              </w:rPr>
              <w:br/>
              <w:t>- Code BC utilisé pour indemniser le père en cas de décès de la mère</w:t>
            </w:r>
          </w:p>
        </w:tc>
        <w:tc>
          <w:tcPr>
            <w:tcW w:w="4535" w:type="dxa"/>
            <w:hideMark/>
          </w:tcPr>
          <w:p w14:paraId="06910561"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 Moederschapsuitkering berekend aan 75% van het verloren loon (vanaf de 31 dag tem 15e week</w:t>
            </w:r>
            <w:r w:rsidRPr="00D75ADF">
              <w:rPr>
                <w:rFonts w:ascii="Times New Roman" w:eastAsia="Times New Roman" w:hAnsi="Times New Roman" w:cs="Times New Roman"/>
                <w:spacing w:val="-3"/>
                <w:sz w:val="20"/>
                <w:szCs w:val="20"/>
              </w:rPr>
              <w:br/>
              <w:t>- Code BC te gebruiken voor het uitbetalen van de vader in geval van overlijden van de moeder</w:t>
            </w:r>
          </w:p>
        </w:tc>
      </w:tr>
      <w:tr w:rsidR="00254A71" w:rsidRPr="00D75ADF" w14:paraId="6E9540A5" w14:textId="77777777" w:rsidTr="00D75ADF">
        <w:trPr>
          <w:trHeight w:val="828"/>
        </w:trPr>
        <w:tc>
          <w:tcPr>
            <w:tcW w:w="279" w:type="dxa"/>
            <w:noWrap/>
            <w:hideMark/>
          </w:tcPr>
          <w:p w14:paraId="73CAA868"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40AB9418"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D</w:t>
            </w:r>
          </w:p>
        </w:tc>
        <w:tc>
          <w:tcPr>
            <w:tcW w:w="3261" w:type="dxa"/>
            <w:hideMark/>
          </w:tcPr>
          <w:p w14:paraId="115D2F5E"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 Indemnisation de 4 semaines supplémentaires en cas de naissance multiple</w:t>
            </w:r>
            <w:r w:rsidRPr="00D75ADF">
              <w:rPr>
                <w:rFonts w:ascii="Times New Roman" w:eastAsia="Times New Roman" w:hAnsi="Times New Roman" w:cs="Times New Roman"/>
                <w:spacing w:val="-3"/>
                <w:sz w:val="20"/>
                <w:szCs w:val="20"/>
                <w:lang w:val="fr-BE"/>
              </w:rPr>
              <w:br/>
              <w:t>'- Code BD utilisé pour indemniser le père en cas de décès de la mère</w:t>
            </w:r>
          </w:p>
        </w:tc>
        <w:tc>
          <w:tcPr>
            <w:tcW w:w="4535" w:type="dxa"/>
            <w:hideMark/>
          </w:tcPr>
          <w:p w14:paraId="3EEEEA09"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 Moederschapsuitkering voor de 4 extra weken in geval van meerlingen</w:t>
            </w:r>
            <w:r w:rsidRPr="00D75ADF">
              <w:rPr>
                <w:rFonts w:ascii="Times New Roman" w:eastAsia="Times New Roman" w:hAnsi="Times New Roman" w:cs="Times New Roman"/>
                <w:spacing w:val="-3"/>
                <w:sz w:val="20"/>
                <w:szCs w:val="20"/>
              </w:rPr>
              <w:br/>
              <w:t>- Code BD te gebruiken voor het uitbetalen van de vader in geval van overlijden van de moeder</w:t>
            </w:r>
          </w:p>
        </w:tc>
      </w:tr>
      <w:tr w:rsidR="00254A71" w:rsidRPr="00D75ADF" w14:paraId="0151596A" w14:textId="77777777" w:rsidTr="00D75ADF">
        <w:trPr>
          <w:trHeight w:val="1104"/>
        </w:trPr>
        <w:tc>
          <w:tcPr>
            <w:tcW w:w="279" w:type="dxa"/>
            <w:noWrap/>
            <w:hideMark/>
          </w:tcPr>
          <w:p w14:paraId="6EDDF0ED"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53709F05"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w:t>
            </w:r>
          </w:p>
        </w:tc>
        <w:tc>
          <w:tcPr>
            <w:tcW w:w="3261" w:type="dxa"/>
            <w:hideMark/>
          </w:tcPr>
          <w:p w14:paraId="22916473"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 Indemnisation au-delà des 15 ou 19 semaines de repos d’accouchement en cas d’hospitalisation de l’enfant (après 7 jours) (75%)</w:t>
            </w:r>
            <w:r w:rsidRPr="00D75ADF">
              <w:rPr>
                <w:rFonts w:ascii="Times New Roman" w:eastAsia="Times New Roman" w:hAnsi="Times New Roman" w:cs="Times New Roman"/>
                <w:spacing w:val="-3"/>
                <w:sz w:val="20"/>
                <w:szCs w:val="20"/>
                <w:lang w:val="fr-BE"/>
              </w:rPr>
              <w:br/>
              <w:t>- Code BE utilisé pour indemniser le père en cas de décès de la mère</w:t>
            </w:r>
          </w:p>
        </w:tc>
        <w:tc>
          <w:tcPr>
            <w:tcW w:w="4535" w:type="dxa"/>
            <w:hideMark/>
          </w:tcPr>
          <w:p w14:paraId="3EC75D41"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 Uitkering na 15 of 19 weken wegens verlenging van de bevallinsrust met de duur van hospitalisatie van het kind vanaf de 8e dag vanaf de bevalling (75%)</w:t>
            </w:r>
            <w:r w:rsidRPr="00D75ADF">
              <w:rPr>
                <w:rFonts w:ascii="Times New Roman" w:eastAsia="Times New Roman" w:hAnsi="Times New Roman" w:cs="Times New Roman"/>
                <w:spacing w:val="-3"/>
                <w:sz w:val="20"/>
                <w:szCs w:val="20"/>
              </w:rPr>
              <w:br/>
              <w:t>- Code BE te gebruiken voor het uitbetalen van de vader in geval van overlijden van de moeder</w:t>
            </w:r>
          </w:p>
        </w:tc>
      </w:tr>
      <w:tr w:rsidR="00254A71" w:rsidRPr="00D75ADF" w14:paraId="650B5D68" w14:textId="77777777" w:rsidTr="00D75ADF">
        <w:trPr>
          <w:trHeight w:val="1656"/>
        </w:trPr>
        <w:tc>
          <w:tcPr>
            <w:tcW w:w="279" w:type="dxa"/>
            <w:noWrap/>
            <w:hideMark/>
          </w:tcPr>
          <w:p w14:paraId="28DFDFF9"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2FA00A3B"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F</w:t>
            </w:r>
          </w:p>
        </w:tc>
        <w:tc>
          <w:tcPr>
            <w:tcW w:w="3261" w:type="dxa"/>
            <w:hideMark/>
          </w:tcPr>
          <w:p w14:paraId="29B5564F"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 Indemnisation de la semaine supplémentaire de repos postnatal octroyée à la demande de la travailleuse si celle-ci a été en incapacité de travail durant la période totale de six semaines (ou huit semaines en cas de naissance multiple) précédant la date réelle de l’accouchement. (d’application à partir du 1.09.2006)</w:t>
            </w:r>
            <w:r w:rsidRPr="00D75ADF">
              <w:rPr>
                <w:rFonts w:ascii="Times New Roman" w:eastAsia="Times New Roman" w:hAnsi="Times New Roman" w:cs="Times New Roman"/>
                <w:spacing w:val="-3"/>
                <w:sz w:val="20"/>
                <w:szCs w:val="20"/>
                <w:lang w:val="fr-BE"/>
              </w:rPr>
              <w:br/>
              <w:t>- Code BF utilisé pour indemniser le père en cas de décès de la mère</w:t>
            </w:r>
          </w:p>
        </w:tc>
        <w:tc>
          <w:tcPr>
            <w:tcW w:w="4535" w:type="dxa"/>
            <w:hideMark/>
          </w:tcPr>
          <w:p w14:paraId="2CBCE0DE"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 Uitkering voor de aanvullende week van de nabevallingsrust toegekend op verzoek van de werkneemster indien zij arbeidsongeschikt is geweest gedurende de ganse periode van zes weken (of acht weken in geval van meerlingen) voor de werkelijke bevallingsdatum (vanaf 1 september 2006)</w:t>
            </w:r>
            <w:r w:rsidRPr="00D75ADF">
              <w:rPr>
                <w:rFonts w:ascii="Times New Roman" w:eastAsia="Times New Roman" w:hAnsi="Times New Roman" w:cs="Times New Roman"/>
                <w:spacing w:val="-3"/>
                <w:sz w:val="20"/>
                <w:szCs w:val="20"/>
              </w:rPr>
              <w:br/>
              <w:t>- Code BE te gebruiken voor het uitbetalen van de vader in geval van overlijden van de moeder</w:t>
            </w:r>
          </w:p>
        </w:tc>
      </w:tr>
      <w:tr w:rsidR="00254A71" w:rsidRPr="00D75ADF" w14:paraId="772EC818" w14:textId="77777777" w:rsidTr="00D75ADF">
        <w:trPr>
          <w:trHeight w:val="276"/>
        </w:trPr>
        <w:tc>
          <w:tcPr>
            <w:tcW w:w="279" w:type="dxa"/>
            <w:noWrap/>
            <w:hideMark/>
          </w:tcPr>
          <w:p w14:paraId="000B3C2F"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4A108754"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w:t>
            </w:r>
          </w:p>
        </w:tc>
        <w:tc>
          <w:tcPr>
            <w:tcW w:w="3261" w:type="dxa"/>
            <w:hideMark/>
          </w:tcPr>
          <w:p w14:paraId="77247A74"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Congé de paternité</w:t>
            </w:r>
          </w:p>
        </w:tc>
        <w:tc>
          <w:tcPr>
            <w:tcW w:w="4535" w:type="dxa"/>
            <w:hideMark/>
          </w:tcPr>
          <w:p w14:paraId="4D7AB2EB"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Vaderschapsrust</w:t>
            </w:r>
          </w:p>
        </w:tc>
      </w:tr>
      <w:tr w:rsidR="00254A71" w:rsidRPr="00D75ADF" w14:paraId="251C8250" w14:textId="77777777" w:rsidTr="00D75ADF">
        <w:trPr>
          <w:trHeight w:val="828"/>
        </w:trPr>
        <w:tc>
          <w:tcPr>
            <w:tcW w:w="279" w:type="dxa"/>
            <w:noWrap/>
            <w:hideMark/>
          </w:tcPr>
          <w:p w14:paraId="58BF420B"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3C558D9E"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3261" w:type="dxa"/>
            <w:hideMark/>
          </w:tcPr>
          <w:p w14:paraId="3926B646"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Congé de paternité indemnisé à 60% du salaire perdu en cas d'hospitalisation de plus de 7 jours de la mère et où l'enfant est de retour à la maison</w:t>
            </w:r>
          </w:p>
        </w:tc>
        <w:tc>
          <w:tcPr>
            <w:tcW w:w="4535" w:type="dxa"/>
            <w:hideMark/>
          </w:tcPr>
          <w:p w14:paraId="1D2B6709"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Vaderschapsverlof uitgekeerd aan 60% van het gederfde loon in geval van hospitalisatie van meer dan 7 dagen van de moeder en waarbij het kind naar huis mag</w:t>
            </w:r>
          </w:p>
        </w:tc>
      </w:tr>
      <w:tr w:rsidR="00254A71" w:rsidRPr="00D75ADF" w14:paraId="63CBEEA3" w14:textId="77777777" w:rsidTr="00D75ADF">
        <w:trPr>
          <w:trHeight w:val="276"/>
        </w:trPr>
        <w:tc>
          <w:tcPr>
            <w:tcW w:w="279" w:type="dxa"/>
            <w:noWrap/>
            <w:hideMark/>
          </w:tcPr>
          <w:p w14:paraId="51BFF9D3"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4CDFE76C"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w:t>
            </w:r>
          </w:p>
        </w:tc>
        <w:tc>
          <w:tcPr>
            <w:tcW w:w="3261" w:type="dxa"/>
            <w:hideMark/>
          </w:tcPr>
          <w:p w14:paraId="44BDF6EC"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Congé d'adoption Interne</w:t>
            </w:r>
          </w:p>
        </w:tc>
        <w:tc>
          <w:tcPr>
            <w:tcW w:w="4535" w:type="dxa"/>
            <w:hideMark/>
          </w:tcPr>
          <w:p w14:paraId="46B689A9"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Intern Adoptieverlof (binnenland)</w:t>
            </w:r>
          </w:p>
        </w:tc>
      </w:tr>
      <w:tr w:rsidR="00254A71" w:rsidRPr="00D75ADF" w14:paraId="54AABB1E" w14:textId="77777777" w:rsidTr="00D75ADF">
        <w:trPr>
          <w:trHeight w:val="828"/>
        </w:trPr>
        <w:tc>
          <w:tcPr>
            <w:tcW w:w="279" w:type="dxa"/>
            <w:noWrap/>
            <w:hideMark/>
          </w:tcPr>
          <w:p w14:paraId="218EBFAE"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7C5C2F3A"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J</w:t>
            </w:r>
          </w:p>
        </w:tc>
        <w:tc>
          <w:tcPr>
            <w:tcW w:w="3261" w:type="dxa"/>
            <w:hideMark/>
          </w:tcPr>
          <w:p w14:paraId="778CCD09"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 Indemnisation de maternité à partir de 15 ou 19 semaines en cas d'accouchement tardif (75%)</w:t>
            </w:r>
            <w:r w:rsidRPr="00D75ADF">
              <w:rPr>
                <w:rFonts w:ascii="Times New Roman" w:eastAsia="Times New Roman" w:hAnsi="Times New Roman" w:cs="Times New Roman"/>
                <w:spacing w:val="-3"/>
                <w:sz w:val="20"/>
                <w:szCs w:val="20"/>
                <w:lang w:val="fr-BE"/>
              </w:rPr>
              <w:br/>
              <w:t>- Code BJ utilisé pour indemniser le père en cas de décès de la mère</w:t>
            </w:r>
          </w:p>
        </w:tc>
        <w:tc>
          <w:tcPr>
            <w:tcW w:w="4535" w:type="dxa"/>
            <w:hideMark/>
          </w:tcPr>
          <w:p w14:paraId="6FA2D3F8"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 Moederschapsuitkering vanaf de 15e of 19e week in geval van latere bevalling (75%)</w:t>
            </w:r>
            <w:r w:rsidRPr="00D75ADF">
              <w:rPr>
                <w:rFonts w:ascii="Times New Roman" w:eastAsia="Times New Roman" w:hAnsi="Times New Roman" w:cs="Times New Roman"/>
                <w:spacing w:val="-3"/>
                <w:sz w:val="20"/>
                <w:szCs w:val="20"/>
              </w:rPr>
              <w:br/>
              <w:t>- Code BJ te gebruiken voor het uitbetalen van de vader in geval van overlijden van de moeder</w:t>
            </w:r>
          </w:p>
        </w:tc>
      </w:tr>
      <w:tr w:rsidR="00254A71" w:rsidRPr="00D75ADF" w14:paraId="0F3F036E" w14:textId="77777777" w:rsidTr="00D75ADF">
        <w:trPr>
          <w:trHeight w:val="276"/>
        </w:trPr>
        <w:tc>
          <w:tcPr>
            <w:tcW w:w="279" w:type="dxa"/>
            <w:noWrap/>
            <w:hideMark/>
          </w:tcPr>
          <w:p w14:paraId="34D948A3"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0EC46DC9"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K</w:t>
            </w:r>
          </w:p>
        </w:tc>
        <w:tc>
          <w:tcPr>
            <w:tcW w:w="3261" w:type="dxa"/>
            <w:hideMark/>
          </w:tcPr>
          <w:p w14:paraId="20B45FF5"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Indemnisation pour les pauses d'allaitement</w:t>
            </w:r>
          </w:p>
        </w:tc>
        <w:tc>
          <w:tcPr>
            <w:tcW w:w="4535" w:type="dxa"/>
            <w:hideMark/>
          </w:tcPr>
          <w:p w14:paraId="42D20CBA"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Uitkering voor borstvoedingspauzes</w:t>
            </w:r>
          </w:p>
        </w:tc>
      </w:tr>
      <w:tr w:rsidR="00254A71" w:rsidRPr="00D75ADF" w14:paraId="1341938F" w14:textId="77777777" w:rsidTr="00D75ADF">
        <w:trPr>
          <w:trHeight w:val="828"/>
        </w:trPr>
        <w:tc>
          <w:tcPr>
            <w:tcW w:w="279" w:type="dxa"/>
            <w:noWrap/>
            <w:hideMark/>
          </w:tcPr>
          <w:p w14:paraId="7F734DDA"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lastRenderedPageBreak/>
              <w:t>B</w:t>
            </w:r>
          </w:p>
        </w:tc>
        <w:tc>
          <w:tcPr>
            <w:tcW w:w="283" w:type="dxa"/>
            <w:noWrap/>
            <w:hideMark/>
          </w:tcPr>
          <w:p w14:paraId="057E9B8F"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L</w:t>
            </w:r>
          </w:p>
        </w:tc>
        <w:tc>
          <w:tcPr>
            <w:tcW w:w="3261" w:type="dxa"/>
            <w:hideMark/>
          </w:tcPr>
          <w:p w14:paraId="65227E0F"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lang w:val="fr-BE"/>
              </w:rPr>
              <w:t xml:space="preserve">2 semaines à convertir en jours de congé (en vigueur pour les accouchements à partir du 01-04-2009) (d'application à partir des documents du 1er trim. </w:t>
            </w:r>
            <w:r w:rsidRPr="00D75ADF">
              <w:rPr>
                <w:rFonts w:ascii="Times New Roman" w:eastAsia="Times New Roman" w:hAnsi="Times New Roman" w:cs="Times New Roman"/>
                <w:spacing w:val="-3"/>
                <w:sz w:val="20"/>
                <w:szCs w:val="20"/>
              </w:rPr>
              <w:t>2010)</w:t>
            </w:r>
          </w:p>
        </w:tc>
        <w:tc>
          <w:tcPr>
            <w:tcW w:w="4535" w:type="dxa"/>
            <w:hideMark/>
          </w:tcPr>
          <w:p w14:paraId="774AFFBB"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Twee weken te converteren naar verlofdagen (van kracht voor de bevallingen vanaf 01-04-2009) (van toepassing vanaf documenten van het eerste trimester 2010)</w:t>
            </w:r>
          </w:p>
        </w:tc>
      </w:tr>
      <w:tr w:rsidR="00254A71" w:rsidRPr="00D75ADF" w14:paraId="55BAD0B8" w14:textId="77777777" w:rsidTr="00D75ADF">
        <w:trPr>
          <w:trHeight w:val="552"/>
        </w:trPr>
        <w:tc>
          <w:tcPr>
            <w:tcW w:w="279" w:type="dxa"/>
            <w:noWrap/>
            <w:hideMark/>
          </w:tcPr>
          <w:p w14:paraId="55C69AB5"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3F29EFB7"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M</w:t>
            </w:r>
          </w:p>
        </w:tc>
        <w:tc>
          <w:tcPr>
            <w:tcW w:w="3261" w:type="dxa"/>
            <w:hideMark/>
          </w:tcPr>
          <w:p w14:paraId="46DE10C7"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Forfait hebdomadaire pour repos de maternité (Régime indépendant) - D'application jusqu'au 31-12-2021</w:t>
            </w:r>
          </w:p>
        </w:tc>
        <w:tc>
          <w:tcPr>
            <w:tcW w:w="4535" w:type="dxa"/>
            <w:hideMark/>
          </w:tcPr>
          <w:p w14:paraId="50367F34"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Wekelijks forfait voor moederschapsrust (regeling van de zelfstandigen) - Van toepassing tot en met 31-12-2021</w:t>
            </w:r>
          </w:p>
        </w:tc>
      </w:tr>
      <w:tr w:rsidR="00254A71" w:rsidRPr="00D75ADF" w14:paraId="0043F7CB" w14:textId="77777777" w:rsidTr="00D75ADF">
        <w:trPr>
          <w:trHeight w:val="828"/>
        </w:trPr>
        <w:tc>
          <w:tcPr>
            <w:tcW w:w="279" w:type="dxa"/>
            <w:noWrap/>
            <w:hideMark/>
          </w:tcPr>
          <w:p w14:paraId="7AE61315"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67771093"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N</w:t>
            </w:r>
          </w:p>
        </w:tc>
        <w:tc>
          <w:tcPr>
            <w:tcW w:w="3261" w:type="dxa"/>
            <w:hideMark/>
          </w:tcPr>
          <w:p w14:paraId="5DC3D2A8"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Forfait hebdomadaire de la semaine supplémentaire de repos de maternité en cas de naissance multiple (régime indépendant) - D'application jusqu'au 31-12-2021</w:t>
            </w:r>
          </w:p>
        </w:tc>
        <w:tc>
          <w:tcPr>
            <w:tcW w:w="4535" w:type="dxa"/>
            <w:hideMark/>
          </w:tcPr>
          <w:p w14:paraId="3C756F84"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Wekelijks forfait voor de aanvullende week moederschapsrust in het geval van een meerling (regeling van de zelfstandigen) - van toepassing tot en met 31-12-2021</w:t>
            </w:r>
          </w:p>
        </w:tc>
      </w:tr>
      <w:tr w:rsidR="00254A71" w:rsidRPr="00D75ADF" w14:paraId="75CE8833" w14:textId="77777777" w:rsidTr="00D75ADF">
        <w:trPr>
          <w:trHeight w:val="828"/>
        </w:trPr>
        <w:tc>
          <w:tcPr>
            <w:tcW w:w="279" w:type="dxa"/>
            <w:noWrap/>
            <w:hideMark/>
          </w:tcPr>
          <w:p w14:paraId="4A85DC3F"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0C5F2AE4"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O</w:t>
            </w:r>
          </w:p>
        </w:tc>
        <w:tc>
          <w:tcPr>
            <w:tcW w:w="3261" w:type="dxa"/>
            <w:hideMark/>
          </w:tcPr>
          <w:p w14:paraId="39FD3210"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Forfait hebdomadaire des semaines suppl. en cas d’hospitalisation de l’enfant (après 7 jours) (régime indépendant - d'application à partir du 1er janvier 2010 au 31-12-2021</w:t>
            </w:r>
          </w:p>
        </w:tc>
        <w:tc>
          <w:tcPr>
            <w:tcW w:w="4535" w:type="dxa"/>
            <w:hideMark/>
          </w:tcPr>
          <w:p w14:paraId="4176635C"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Wekelijks forfait voor de aanvullende weken in geval van hospitalisatie van het kind (na 7 dagen) (regeling van zelfstandigen - van toepassing van 1 januari 2010 tot en met 31-12-2021)</w:t>
            </w:r>
          </w:p>
        </w:tc>
      </w:tr>
      <w:tr w:rsidR="00254A71" w:rsidRPr="00D75ADF" w14:paraId="5E7B4CC8" w14:textId="77777777" w:rsidTr="00D75ADF">
        <w:trPr>
          <w:trHeight w:val="552"/>
        </w:trPr>
        <w:tc>
          <w:tcPr>
            <w:tcW w:w="279" w:type="dxa"/>
            <w:noWrap/>
            <w:hideMark/>
          </w:tcPr>
          <w:p w14:paraId="0F4C0D2F"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73A272E7"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P</w:t>
            </w:r>
          </w:p>
        </w:tc>
        <w:tc>
          <w:tcPr>
            <w:tcW w:w="3261" w:type="dxa"/>
            <w:hideMark/>
          </w:tcPr>
          <w:p w14:paraId="3A1EF5EA"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Demi-forfait hebdomadaire pour repos de maternité (Régime indépendant) à partir du 1-1-2017 au 31-12-2021</w:t>
            </w:r>
          </w:p>
        </w:tc>
        <w:tc>
          <w:tcPr>
            <w:tcW w:w="4535" w:type="dxa"/>
            <w:hideMark/>
          </w:tcPr>
          <w:p w14:paraId="50CCDE5C"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Helft van het forfait voor moederschapsrust (regeling van de zelfstandigen) van 01-01-2017 tot en met 31-12-2021</w:t>
            </w:r>
          </w:p>
        </w:tc>
      </w:tr>
      <w:tr w:rsidR="00254A71" w:rsidRPr="00D75ADF" w14:paraId="789C44A2" w14:textId="77777777" w:rsidTr="00D75ADF">
        <w:trPr>
          <w:trHeight w:val="828"/>
        </w:trPr>
        <w:tc>
          <w:tcPr>
            <w:tcW w:w="279" w:type="dxa"/>
            <w:noWrap/>
            <w:hideMark/>
          </w:tcPr>
          <w:p w14:paraId="3B3D7AEF"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40A1FA57"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Q</w:t>
            </w:r>
          </w:p>
        </w:tc>
        <w:tc>
          <w:tcPr>
            <w:tcW w:w="3261" w:type="dxa"/>
            <w:hideMark/>
          </w:tcPr>
          <w:p w14:paraId="210DBB71"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Demi-forfait hebdomadaire de la semaine supplémentaire de repos de maternité en cas de naissance multiple (régime indépendant) à partir du 1-1-2017 au 31-12-2021</w:t>
            </w:r>
          </w:p>
        </w:tc>
        <w:tc>
          <w:tcPr>
            <w:tcW w:w="4535" w:type="dxa"/>
            <w:hideMark/>
          </w:tcPr>
          <w:p w14:paraId="26DC9DBE"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Helft van het forfait voor de aanvullende week moederschapsrust in het geval van een meerling (regeling van de zelfstandigen) Van 01-01-2017 tot en met 31-12-2021</w:t>
            </w:r>
          </w:p>
        </w:tc>
      </w:tr>
      <w:tr w:rsidR="00254A71" w:rsidRPr="00D75ADF" w14:paraId="3AF447AE" w14:textId="77777777" w:rsidTr="00D75ADF">
        <w:trPr>
          <w:trHeight w:val="828"/>
        </w:trPr>
        <w:tc>
          <w:tcPr>
            <w:tcW w:w="279" w:type="dxa"/>
            <w:noWrap/>
            <w:hideMark/>
          </w:tcPr>
          <w:p w14:paraId="1E01E70D"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4A099C4A"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R</w:t>
            </w:r>
          </w:p>
        </w:tc>
        <w:tc>
          <w:tcPr>
            <w:tcW w:w="3261" w:type="dxa"/>
            <w:hideMark/>
          </w:tcPr>
          <w:p w14:paraId="6DBD900E"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Demi-forfait hebdomadaire des semaines suppl. en cas d’hospitalisation de l’enfant (après 7 jours) (régime indépendant - d'application à partir du 1-1-2017 au 31-12-2021)</w:t>
            </w:r>
          </w:p>
        </w:tc>
        <w:tc>
          <w:tcPr>
            <w:tcW w:w="4535" w:type="dxa"/>
            <w:hideMark/>
          </w:tcPr>
          <w:p w14:paraId="1C4C6CBD"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Helft van het forfair voor de aanvullende weken in geval van hospitalisatie van het kind (na 7 dagen) (regeling van zelfstandigen - van toepassing van 1 januari 2017 tot en met 31-12-2021)</w:t>
            </w:r>
          </w:p>
        </w:tc>
      </w:tr>
      <w:tr w:rsidR="00254A71" w:rsidRPr="00D75ADF" w14:paraId="16683A90" w14:textId="77777777" w:rsidTr="00D75ADF">
        <w:trPr>
          <w:trHeight w:val="276"/>
        </w:trPr>
        <w:tc>
          <w:tcPr>
            <w:tcW w:w="279" w:type="dxa"/>
            <w:noWrap/>
            <w:hideMark/>
          </w:tcPr>
          <w:p w14:paraId="486EC0D1"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5BE7ED43"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S</w:t>
            </w:r>
          </w:p>
        </w:tc>
        <w:tc>
          <w:tcPr>
            <w:tcW w:w="3261" w:type="dxa"/>
            <w:hideMark/>
          </w:tcPr>
          <w:p w14:paraId="6B860D49"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Congé parental d’accueil</w:t>
            </w:r>
          </w:p>
        </w:tc>
        <w:tc>
          <w:tcPr>
            <w:tcW w:w="4535" w:type="dxa"/>
            <w:hideMark/>
          </w:tcPr>
          <w:p w14:paraId="10B8A395"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Pleegouderverlof</w:t>
            </w:r>
          </w:p>
        </w:tc>
      </w:tr>
      <w:tr w:rsidR="00254A71" w:rsidRPr="00D75ADF" w14:paraId="4C9FA18D" w14:textId="77777777" w:rsidTr="00D75ADF">
        <w:trPr>
          <w:trHeight w:val="276"/>
        </w:trPr>
        <w:tc>
          <w:tcPr>
            <w:tcW w:w="279" w:type="dxa"/>
            <w:noWrap/>
            <w:hideMark/>
          </w:tcPr>
          <w:p w14:paraId="379B58F7"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5DB0CD7A"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T</w:t>
            </w:r>
          </w:p>
        </w:tc>
        <w:tc>
          <w:tcPr>
            <w:tcW w:w="3261" w:type="dxa"/>
            <w:noWrap/>
            <w:hideMark/>
          </w:tcPr>
          <w:p w14:paraId="62C7A1AD"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Congé d’adoption  internationale</w:t>
            </w:r>
          </w:p>
        </w:tc>
        <w:tc>
          <w:tcPr>
            <w:tcW w:w="4535" w:type="dxa"/>
            <w:hideMark/>
          </w:tcPr>
          <w:p w14:paraId="1F925A51"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Interlandelijke adoptieverlof (buitenland)</w:t>
            </w:r>
          </w:p>
        </w:tc>
      </w:tr>
      <w:tr w:rsidR="00254A71" w:rsidRPr="00D75ADF" w14:paraId="35055315" w14:textId="77777777" w:rsidTr="00D75ADF">
        <w:trPr>
          <w:trHeight w:val="552"/>
        </w:trPr>
        <w:tc>
          <w:tcPr>
            <w:tcW w:w="279" w:type="dxa"/>
            <w:noWrap/>
            <w:hideMark/>
          </w:tcPr>
          <w:p w14:paraId="23058D0B"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283" w:type="dxa"/>
            <w:noWrap/>
            <w:hideMark/>
          </w:tcPr>
          <w:p w14:paraId="2700AB46"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X</w:t>
            </w:r>
          </w:p>
        </w:tc>
        <w:tc>
          <w:tcPr>
            <w:tcW w:w="3261" w:type="dxa"/>
            <w:hideMark/>
          </w:tcPr>
          <w:p w14:paraId="5FB772D2"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calculée à d'un autre pourcentage (à utiliser uniquement en cas de régularisation)</w:t>
            </w:r>
          </w:p>
        </w:tc>
        <w:tc>
          <w:tcPr>
            <w:tcW w:w="4535" w:type="dxa"/>
            <w:hideMark/>
          </w:tcPr>
          <w:p w14:paraId="1BBCCCB1"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Berekende uitkering aan een ander percentage (uitsluitend te gebruiken in geval van regularisatie)</w:t>
            </w:r>
          </w:p>
        </w:tc>
      </w:tr>
      <w:tr w:rsidR="00254A71" w:rsidRPr="00D75ADF" w14:paraId="042B199B" w14:textId="77777777" w:rsidTr="00D75ADF">
        <w:trPr>
          <w:trHeight w:val="276"/>
        </w:trPr>
        <w:tc>
          <w:tcPr>
            <w:tcW w:w="279" w:type="dxa"/>
            <w:noWrap/>
            <w:hideMark/>
          </w:tcPr>
          <w:p w14:paraId="2851099F"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283" w:type="dxa"/>
            <w:noWrap/>
            <w:hideMark/>
          </w:tcPr>
          <w:p w14:paraId="47EAED0E"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3261" w:type="dxa"/>
            <w:hideMark/>
          </w:tcPr>
          <w:p w14:paraId="1A951931"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minimum travailleur régulier avec charge</w:t>
            </w:r>
          </w:p>
        </w:tc>
        <w:tc>
          <w:tcPr>
            <w:tcW w:w="4535" w:type="dxa"/>
            <w:hideMark/>
          </w:tcPr>
          <w:p w14:paraId="64F41DE0"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Minimum uitkering voor een regelmatig werknemer met gezinslast</w:t>
            </w:r>
          </w:p>
        </w:tc>
      </w:tr>
      <w:tr w:rsidR="00254A71" w:rsidRPr="00D75ADF" w14:paraId="582EDA3C" w14:textId="77777777" w:rsidTr="00D75ADF">
        <w:trPr>
          <w:trHeight w:val="276"/>
        </w:trPr>
        <w:tc>
          <w:tcPr>
            <w:tcW w:w="279" w:type="dxa"/>
            <w:noWrap/>
            <w:hideMark/>
          </w:tcPr>
          <w:p w14:paraId="0482131F"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283" w:type="dxa"/>
            <w:noWrap/>
            <w:hideMark/>
          </w:tcPr>
          <w:p w14:paraId="0D244E80"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3261" w:type="dxa"/>
            <w:hideMark/>
          </w:tcPr>
          <w:p w14:paraId="44E44DDB"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minimum travailleur régulier isolé</w:t>
            </w:r>
          </w:p>
        </w:tc>
        <w:tc>
          <w:tcPr>
            <w:tcW w:w="4535" w:type="dxa"/>
            <w:hideMark/>
          </w:tcPr>
          <w:p w14:paraId="058B9DBC"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Minimum uitkering voor een regelmatig werknemer voor alleenstaanden</w:t>
            </w:r>
          </w:p>
        </w:tc>
      </w:tr>
      <w:tr w:rsidR="00254A71" w:rsidRPr="00D75ADF" w14:paraId="12D02877" w14:textId="77777777" w:rsidTr="00D75ADF">
        <w:trPr>
          <w:trHeight w:val="276"/>
        </w:trPr>
        <w:tc>
          <w:tcPr>
            <w:tcW w:w="279" w:type="dxa"/>
            <w:noWrap/>
            <w:hideMark/>
          </w:tcPr>
          <w:p w14:paraId="18771EB2"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283" w:type="dxa"/>
            <w:noWrap/>
            <w:hideMark/>
          </w:tcPr>
          <w:p w14:paraId="2CE13F8C"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3261" w:type="dxa"/>
            <w:hideMark/>
          </w:tcPr>
          <w:p w14:paraId="584FB021"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minimum travailleur régulier cohabitant</w:t>
            </w:r>
          </w:p>
        </w:tc>
        <w:tc>
          <w:tcPr>
            <w:tcW w:w="4535" w:type="dxa"/>
            <w:hideMark/>
          </w:tcPr>
          <w:p w14:paraId="0424CCC4"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Minimum uitkering voor een regelmatig werknemer voor samenwonenden</w:t>
            </w:r>
          </w:p>
        </w:tc>
      </w:tr>
      <w:tr w:rsidR="00254A71" w:rsidRPr="00D75ADF" w14:paraId="197B42DC" w14:textId="77777777" w:rsidTr="00D75ADF">
        <w:trPr>
          <w:trHeight w:val="276"/>
        </w:trPr>
        <w:tc>
          <w:tcPr>
            <w:tcW w:w="279" w:type="dxa"/>
            <w:noWrap/>
            <w:hideMark/>
          </w:tcPr>
          <w:p w14:paraId="56AD059E"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283" w:type="dxa"/>
            <w:noWrap/>
            <w:hideMark/>
          </w:tcPr>
          <w:p w14:paraId="46BD5491"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D</w:t>
            </w:r>
          </w:p>
        </w:tc>
        <w:tc>
          <w:tcPr>
            <w:tcW w:w="3261" w:type="dxa"/>
            <w:hideMark/>
          </w:tcPr>
          <w:p w14:paraId="6862142B"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minimum travailleur non régulier avec charge</w:t>
            </w:r>
          </w:p>
        </w:tc>
        <w:tc>
          <w:tcPr>
            <w:tcW w:w="4535" w:type="dxa"/>
            <w:hideMark/>
          </w:tcPr>
          <w:p w14:paraId="15AC9921"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Minimum uitkering voor een niet regelmatig werknemer met gezinslast</w:t>
            </w:r>
          </w:p>
        </w:tc>
      </w:tr>
      <w:tr w:rsidR="00254A71" w:rsidRPr="00D75ADF" w14:paraId="13FFD5B3" w14:textId="77777777" w:rsidTr="00D75ADF">
        <w:trPr>
          <w:trHeight w:val="276"/>
        </w:trPr>
        <w:tc>
          <w:tcPr>
            <w:tcW w:w="279" w:type="dxa"/>
            <w:noWrap/>
            <w:hideMark/>
          </w:tcPr>
          <w:p w14:paraId="28C0AA6B"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283" w:type="dxa"/>
            <w:noWrap/>
            <w:hideMark/>
          </w:tcPr>
          <w:p w14:paraId="0256A311"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w:t>
            </w:r>
          </w:p>
        </w:tc>
        <w:tc>
          <w:tcPr>
            <w:tcW w:w="3261" w:type="dxa"/>
            <w:hideMark/>
          </w:tcPr>
          <w:p w14:paraId="50BA6EA2"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minimum travailleur non régulier sans charge</w:t>
            </w:r>
          </w:p>
        </w:tc>
        <w:tc>
          <w:tcPr>
            <w:tcW w:w="4535" w:type="dxa"/>
            <w:hideMark/>
          </w:tcPr>
          <w:p w14:paraId="1B33242F"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Minimum uitkering voor een niet regelmatig werknemer zonder gezinslast</w:t>
            </w:r>
          </w:p>
        </w:tc>
      </w:tr>
      <w:tr w:rsidR="00254A71" w:rsidRPr="00D75ADF" w14:paraId="096E679D" w14:textId="77777777" w:rsidTr="00D75ADF">
        <w:trPr>
          <w:trHeight w:val="828"/>
        </w:trPr>
        <w:tc>
          <w:tcPr>
            <w:tcW w:w="279" w:type="dxa"/>
            <w:noWrap/>
            <w:hideMark/>
          </w:tcPr>
          <w:p w14:paraId="58B5F776"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283" w:type="dxa"/>
            <w:noWrap/>
            <w:hideMark/>
          </w:tcPr>
          <w:p w14:paraId="57E355FD"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F</w:t>
            </w:r>
          </w:p>
        </w:tc>
        <w:tc>
          <w:tcPr>
            <w:tcW w:w="3261" w:type="dxa"/>
            <w:hideMark/>
          </w:tcPr>
          <w:p w14:paraId="4766A8DF"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Titulaire sans personne à charge (cohabitant) qui bénéficie des minima avec personne à charge en vertu de l'article 3 de l'AR du 17.6.82 (MB.19.6.82).</w:t>
            </w:r>
          </w:p>
        </w:tc>
        <w:tc>
          <w:tcPr>
            <w:tcW w:w="4535" w:type="dxa"/>
            <w:hideMark/>
          </w:tcPr>
          <w:p w14:paraId="4869444F"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Gerechtigde zonder gezinslast die de minimumuitkering met gezinslast ontvangt krachtens artikel 3 van het KB van 17.6.1982 (MB van 19.6.1982)</w:t>
            </w:r>
          </w:p>
        </w:tc>
      </w:tr>
      <w:tr w:rsidR="00254A71" w:rsidRPr="00D75ADF" w14:paraId="7F1DEBB4" w14:textId="77777777" w:rsidTr="00D75ADF">
        <w:trPr>
          <w:trHeight w:val="828"/>
        </w:trPr>
        <w:tc>
          <w:tcPr>
            <w:tcW w:w="279" w:type="dxa"/>
            <w:noWrap/>
            <w:hideMark/>
          </w:tcPr>
          <w:p w14:paraId="6B89AE80"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lastRenderedPageBreak/>
              <w:t>C</w:t>
            </w:r>
          </w:p>
        </w:tc>
        <w:tc>
          <w:tcPr>
            <w:tcW w:w="283" w:type="dxa"/>
            <w:noWrap/>
            <w:hideMark/>
          </w:tcPr>
          <w:p w14:paraId="1BF854BF"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w:t>
            </w:r>
          </w:p>
        </w:tc>
        <w:tc>
          <w:tcPr>
            <w:tcW w:w="3261" w:type="dxa"/>
            <w:hideMark/>
          </w:tcPr>
          <w:p w14:paraId="20D7DAC3"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Minimum non limité à partir du 1er jour du 5ème mois (à partir du 1er janvier 2021)</w:t>
            </w:r>
            <w:r w:rsidRPr="00D75ADF">
              <w:rPr>
                <w:rFonts w:ascii="Times New Roman" w:eastAsia="Times New Roman" w:hAnsi="Times New Roman" w:cs="Times New Roman"/>
                <w:spacing w:val="-3"/>
                <w:sz w:val="20"/>
                <w:szCs w:val="20"/>
                <w:lang w:val="fr-BE"/>
              </w:rPr>
              <w:br/>
              <w:t>Au 01-01-2022: A partir du 4ème mois</w:t>
            </w:r>
          </w:p>
        </w:tc>
        <w:tc>
          <w:tcPr>
            <w:tcW w:w="4535" w:type="dxa"/>
            <w:hideMark/>
          </w:tcPr>
          <w:p w14:paraId="13F0273C"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Niet gelimiteerd minimum vanaf de 1ste dag van de 5de maand (vanaf 1 januari 2021</w:t>
            </w:r>
            <w:r w:rsidRPr="00D75ADF">
              <w:rPr>
                <w:rFonts w:ascii="Times New Roman" w:eastAsia="Times New Roman" w:hAnsi="Times New Roman" w:cs="Times New Roman"/>
                <w:spacing w:val="-3"/>
                <w:sz w:val="20"/>
                <w:szCs w:val="20"/>
              </w:rPr>
              <w:br/>
              <w:t>Vanaf 01-01-2022: Vanaf de 1ste dag van de 4de maand</w:t>
            </w:r>
          </w:p>
        </w:tc>
      </w:tr>
      <w:tr w:rsidR="00254A71" w:rsidRPr="00D75ADF" w14:paraId="39A22089" w14:textId="77777777" w:rsidTr="00D75ADF">
        <w:trPr>
          <w:trHeight w:val="828"/>
        </w:trPr>
        <w:tc>
          <w:tcPr>
            <w:tcW w:w="279" w:type="dxa"/>
            <w:noWrap/>
            <w:hideMark/>
          </w:tcPr>
          <w:p w14:paraId="39E86076"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283" w:type="dxa"/>
            <w:noWrap/>
            <w:hideMark/>
          </w:tcPr>
          <w:p w14:paraId="22C96350"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3261" w:type="dxa"/>
            <w:hideMark/>
          </w:tcPr>
          <w:p w14:paraId="22F3C2BD"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Minimum limité (à la rémunération perdue) à partir du 1er jour du 5ème mois (à partir du 1er janvier 2021)</w:t>
            </w:r>
            <w:r w:rsidRPr="00D75ADF">
              <w:rPr>
                <w:rFonts w:ascii="Times New Roman" w:eastAsia="Times New Roman" w:hAnsi="Times New Roman" w:cs="Times New Roman"/>
                <w:spacing w:val="-3"/>
                <w:sz w:val="20"/>
                <w:szCs w:val="20"/>
                <w:lang w:val="fr-BE"/>
              </w:rPr>
              <w:br/>
              <w:t>Au 01-01-2022: A partir du 4ème mois</w:t>
            </w:r>
          </w:p>
        </w:tc>
        <w:tc>
          <w:tcPr>
            <w:tcW w:w="4535" w:type="dxa"/>
            <w:hideMark/>
          </w:tcPr>
          <w:p w14:paraId="7C829BDB"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Gelimiteerd minimum (aan het gederfde loon) vanaf de 1ste dag van de 5de maand (vanaf 1 januari 2021)</w:t>
            </w:r>
            <w:r w:rsidRPr="00D75ADF">
              <w:rPr>
                <w:rFonts w:ascii="Times New Roman" w:eastAsia="Times New Roman" w:hAnsi="Times New Roman" w:cs="Times New Roman"/>
                <w:spacing w:val="-3"/>
                <w:sz w:val="20"/>
                <w:szCs w:val="20"/>
              </w:rPr>
              <w:br/>
              <w:t>Vanaf 01-01-2022: Vanaf de 1ste dag van de 4de maand</w:t>
            </w:r>
          </w:p>
        </w:tc>
      </w:tr>
      <w:tr w:rsidR="00254A71" w:rsidRPr="00D75ADF" w14:paraId="36DAB4D0" w14:textId="77777777" w:rsidTr="00D75ADF">
        <w:trPr>
          <w:trHeight w:val="828"/>
        </w:trPr>
        <w:tc>
          <w:tcPr>
            <w:tcW w:w="279" w:type="dxa"/>
            <w:noWrap/>
            <w:hideMark/>
          </w:tcPr>
          <w:p w14:paraId="1BC70AE7"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283" w:type="dxa"/>
            <w:noWrap/>
            <w:hideMark/>
          </w:tcPr>
          <w:p w14:paraId="3DF9FF4F"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w:t>
            </w:r>
          </w:p>
        </w:tc>
        <w:tc>
          <w:tcPr>
            <w:tcW w:w="3261" w:type="dxa"/>
            <w:hideMark/>
          </w:tcPr>
          <w:p w14:paraId="3AC446CD"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Minimum non limité à partir du 1er jour du 5ème mois pour les titulaires travailleurs réguliers avec charge (à partir du 1er juli 2021)</w:t>
            </w:r>
            <w:r w:rsidRPr="00D75ADF">
              <w:rPr>
                <w:rFonts w:ascii="Times New Roman" w:eastAsia="Times New Roman" w:hAnsi="Times New Roman" w:cs="Times New Roman"/>
                <w:spacing w:val="-3"/>
                <w:sz w:val="20"/>
                <w:szCs w:val="20"/>
                <w:lang w:val="fr-BE"/>
              </w:rPr>
              <w:br/>
              <w:t>Au 01-01-2022: A partir du 4ème mois</w:t>
            </w:r>
          </w:p>
        </w:tc>
        <w:tc>
          <w:tcPr>
            <w:tcW w:w="4535" w:type="dxa"/>
            <w:hideMark/>
          </w:tcPr>
          <w:p w14:paraId="16DCFCCB"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Niet gelimiteerd minimum vanaf de 1ste dag van de 5de maand voor regelmatig werknemers met gezinslast (vanaf 1 juli 2021)</w:t>
            </w:r>
            <w:r w:rsidRPr="00D75ADF">
              <w:rPr>
                <w:rFonts w:ascii="Times New Roman" w:eastAsia="Times New Roman" w:hAnsi="Times New Roman" w:cs="Times New Roman"/>
                <w:spacing w:val="-3"/>
                <w:sz w:val="20"/>
                <w:szCs w:val="20"/>
              </w:rPr>
              <w:br/>
              <w:t>Vanaf 01-01-2022: Vanaf de 1ste dag van de 4de maand</w:t>
            </w:r>
          </w:p>
        </w:tc>
      </w:tr>
      <w:tr w:rsidR="00254A71" w:rsidRPr="00D75ADF" w14:paraId="36B032B1" w14:textId="77777777" w:rsidTr="00D75ADF">
        <w:trPr>
          <w:trHeight w:val="828"/>
        </w:trPr>
        <w:tc>
          <w:tcPr>
            <w:tcW w:w="279" w:type="dxa"/>
            <w:noWrap/>
            <w:hideMark/>
          </w:tcPr>
          <w:p w14:paraId="7F576AD2"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283" w:type="dxa"/>
            <w:noWrap/>
            <w:hideMark/>
          </w:tcPr>
          <w:p w14:paraId="57AA03A2"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J</w:t>
            </w:r>
          </w:p>
        </w:tc>
        <w:tc>
          <w:tcPr>
            <w:tcW w:w="3261" w:type="dxa"/>
            <w:hideMark/>
          </w:tcPr>
          <w:p w14:paraId="305A35BE"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Minimum limité à partir du 1er jour du 5ème mois pour les titulaires travailleurs réguliers avec charge (à partir du 1er juli 2021)</w:t>
            </w:r>
            <w:r w:rsidRPr="00D75ADF">
              <w:rPr>
                <w:rFonts w:ascii="Times New Roman" w:eastAsia="Times New Roman" w:hAnsi="Times New Roman" w:cs="Times New Roman"/>
                <w:spacing w:val="-3"/>
                <w:sz w:val="20"/>
                <w:szCs w:val="20"/>
                <w:lang w:val="fr-BE"/>
              </w:rPr>
              <w:br/>
              <w:t>Au 01-01-2022: A partir du 4ème mois</w:t>
            </w:r>
          </w:p>
        </w:tc>
        <w:tc>
          <w:tcPr>
            <w:tcW w:w="4535" w:type="dxa"/>
            <w:hideMark/>
          </w:tcPr>
          <w:p w14:paraId="0FCC9657"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Gelimiteerd minimum vanaf de 1ste dag van de 5de maand voor regelmatig werknemers met gezinslast (vanaf 1 juli 2021)</w:t>
            </w:r>
            <w:r w:rsidRPr="00D75ADF">
              <w:rPr>
                <w:rFonts w:ascii="Times New Roman" w:eastAsia="Times New Roman" w:hAnsi="Times New Roman" w:cs="Times New Roman"/>
                <w:spacing w:val="-3"/>
                <w:sz w:val="20"/>
                <w:szCs w:val="20"/>
              </w:rPr>
              <w:br/>
              <w:t>Vanaf 01-01-2022: Vanaf de 1ste dag van de 4de maand</w:t>
            </w:r>
          </w:p>
        </w:tc>
      </w:tr>
      <w:tr w:rsidR="00254A71" w:rsidRPr="00D75ADF" w14:paraId="3A6ECDED" w14:textId="77777777" w:rsidTr="00D75ADF">
        <w:trPr>
          <w:trHeight w:val="828"/>
        </w:trPr>
        <w:tc>
          <w:tcPr>
            <w:tcW w:w="279" w:type="dxa"/>
            <w:noWrap/>
            <w:hideMark/>
          </w:tcPr>
          <w:p w14:paraId="209574CA"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283" w:type="dxa"/>
            <w:noWrap/>
            <w:hideMark/>
          </w:tcPr>
          <w:p w14:paraId="20AE1D9C"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K</w:t>
            </w:r>
          </w:p>
        </w:tc>
        <w:tc>
          <w:tcPr>
            <w:tcW w:w="3261" w:type="dxa"/>
            <w:hideMark/>
          </w:tcPr>
          <w:p w14:paraId="52B2B44D"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Minimum non limité à partir du 1er jour du 5ème mois pour les titulaires travailleurs non réguliers avec charge (à partir du 1er juli 2021)</w:t>
            </w:r>
            <w:r w:rsidRPr="00D75ADF">
              <w:rPr>
                <w:rFonts w:ascii="Times New Roman" w:eastAsia="Times New Roman" w:hAnsi="Times New Roman" w:cs="Times New Roman"/>
                <w:spacing w:val="-3"/>
                <w:sz w:val="20"/>
                <w:szCs w:val="20"/>
                <w:lang w:val="fr-BE"/>
              </w:rPr>
              <w:br/>
              <w:t>Au 01-01-2022: A partir du 4ème mois</w:t>
            </w:r>
          </w:p>
        </w:tc>
        <w:tc>
          <w:tcPr>
            <w:tcW w:w="4535" w:type="dxa"/>
            <w:hideMark/>
          </w:tcPr>
          <w:p w14:paraId="2CBBC484"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Niet gelimiteerd minimum vanaf de 1ste dag van de 5de maand voor niet regelmatig werknemers met gezinslast (vanaf 1 juli 2021)</w:t>
            </w:r>
            <w:r w:rsidRPr="00D75ADF">
              <w:rPr>
                <w:rFonts w:ascii="Times New Roman" w:eastAsia="Times New Roman" w:hAnsi="Times New Roman" w:cs="Times New Roman"/>
                <w:spacing w:val="-3"/>
                <w:sz w:val="20"/>
                <w:szCs w:val="20"/>
              </w:rPr>
              <w:br/>
              <w:t>Vanaf 01-01-2022: Vanaf de 1ste dag van de 4de maand</w:t>
            </w:r>
          </w:p>
        </w:tc>
      </w:tr>
      <w:tr w:rsidR="00254A71" w:rsidRPr="00D75ADF" w14:paraId="040184EA" w14:textId="77777777" w:rsidTr="00D75ADF">
        <w:trPr>
          <w:trHeight w:val="1104"/>
        </w:trPr>
        <w:tc>
          <w:tcPr>
            <w:tcW w:w="279" w:type="dxa"/>
            <w:noWrap/>
            <w:hideMark/>
          </w:tcPr>
          <w:p w14:paraId="47DECBFF"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283" w:type="dxa"/>
            <w:noWrap/>
            <w:hideMark/>
          </w:tcPr>
          <w:p w14:paraId="4944D9BE"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L</w:t>
            </w:r>
          </w:p>
        </w:tc>
        <w:tc>
          <w:tcPr>
            <w:tcW w:w="3261" w:type="dxa"/>
            <w:hideMark/>
          </w:tcPr>
          <w:p w14:paraId="71621B46"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Minimum limité à partir du 1er jour du 5ème mois pour les titulaires travailleurs non réguliers avec charge (à partir du 1er juli 2021)</w:t>
            </w:r>
            <w:r w:rsidRPr="00D75ADF">
              <w:rPr>
                <w:rFonts w:ascii="Times New Roman" w:eastAsia="Times New Roman" w:hAnsi="Times New Roman" w:cs="Times New Roman"/>
                <w:spacing w:val="-3"/>
                <w:sz w:val="20"/>
                <w:szCs w:val="20"/>
                <w:lang w:val="fr-BE"/>
              </w:rPr>
              <w:br/>
              <w:t>Au 01-01-2022: A partir du 4ème mois</w:t>
            </w:r>
          </w:p>
        </w:tc>
        <w:tc>
          <w:tcPr>
            <w:tcW w:w="4535" w:type="dxa"/>
            <w:hideMark/>
          </w:tcPr>
          <w:p w14:paraId="5BBD30AF"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Gelimiteerd minimum vanaf de 1ste dag van de 5de maand voor niet regelmatig werknemers met gezinslast (vanaf 1 juli 2021)</w:t>
            </w:r>
            <w:r w:rsidRPr="00D75ADF">
              <w:rPr>
                <w:rFonts w:ascii="Times New Roman" w:eastAsia="Times New Roman" w:hAnsi="Times New Roman" w:cs="Times New Roman"/>
                <w:spacing w:val="-3"/>
                <w:sz w:val="20"/>
                <w:szCs w:val="20"/>
              </w:rPr>
              <w:br/>
              <w:t>Vanaf 01-01-2022: Vanaf de 1ste dag van de 4de maand</w:t>
            </w:r>
          </w:p>
        </w:tc>
      </w:tr>
      <w:tr w:rsidR="00254A71" w:rsidRPr="00D75ADF" w14:paraId="134DB045" w14:textId="77777777" w:rsidTr="00D75ADF">
        <w:trPr>
          <w:trHeight w:val="552"/>
        </w:trPr>
        <w:tc>
          <w:tcPr>
            <w:tcW w:w="279" w:type="dxa"/>
            <w:noWrap/>
            <w:hideMark/>
          </w:tcPr>
          <w:p w14:paraId="4954C898"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283" w:type="dxa"/>
            <w:noWrap/>
            <w:hideMark/>
          </w:tcPr>
          <w:p w14:paraId="54A042EA"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M</w:t>
            </w:r>
          </w:p>
        </w:tc>
        <w:tc>
          <w:tcPr>
            <w:tcW w:w="3261" w:type="dxa"/>
            <w:hideMark/>
          </w:tcPr>
          <w:p w14:paraId="2333E0BA"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Minimum non limité à partir du 1er jour du 3ème mois (à partir du 1er janvier 2023)</w:t>
            </w:r>
          </w:p>
        </w:tc>
        <w:tc>
          <w:tcPr>
            <w:tcW w:w="4535" w:type="dxa"/>
            <w:hideMark/>
          </w:tcPr>
          <w:p w14:paraId="1841119F"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Niet gelimiteerd minimum vanaf de 1ste dag van de 3de maand (vanaf 1 januari 2023)</w:t>
            </w:r>
          </w:p>
        </w:tc>
      </w:tr>
      <w:tr w:rsidR="00254A71" w:rsidRPr="00D75ADF" w14:paraId="4DF2C36F" w14:textId="77777777" w:rsidTr="00D75ADF">
        <w:trPr>
          <w:trHeight w:val="552"/>
        </w:trPr>
        <w:tc>
          <w:tcPr>
            <w:tcW w:w="279" w:type="dxa"/>
            <w:noWrap/>
            <w:hideMark/>
          </w:tcPr>
          <w:p w14:paraId="267000B0"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283" w:type="dxa"/>
            <w:noWrap/>
            <w:hideMark/>
          </w:tcPr>
          <w:p w14:paraId="31D72D90"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N</w:t>
            </w:r>
          </w:p>
        </w:tc>
        <w:tc>
          <w:tcPr>
            <w:tcW w:w="3261" w:type="dxa"/>
            <w:hideMark/>
          </w:tcPr>
          <w:p w14:paraId="26FBCE0C"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Minimum limité (à la rémunération perdue) à partir du 1er jour du 3ème mois (à partir du 1er janvier 2023)</w:t>
            </w:r>
          </w:p>
        </w:tc>
        <w:tc>
          <w:tcPr>
            <w:tcW w:w="4535" w:type="dxa"/>
            <w:hideMark/>
          </w:tcPr>
          <w:p w14:paraId="251C68F2"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Gelimiteerd minimum (aan het gederfde loon) vanaf de 1ste dag van de 3de maand (vanaf 1 januari 2023)</w:t>
            </w:r>
          </w:p>
        </w:tc>
      </w:tr>
      <w:tr w:rsidR="00254A71" w:rsidRPr="00D75ADF" w14:paraId="79751B6B" w14:textId="77777777" w:rsidTr="00D75ADF">
        <w:trPr>
          <w:trHeight w:val="828"/>
        </w:trPr>
        <w:tc>
          <w:tcPr>
            <w:tcW w:w="279" w:type="dxa"/>
            <w:noWrap/>
            <w:hideMark/>
          </w:tcPr>
          <w:p w14:paraId="75406A03"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D</w:t>
            </w:r>
          </w:p>
        </w:tc>
        <w:tc>
          <w:tcPr>
            <w:tcW w:w="283" w:type="dxa"/>
            <w:noWrap/>
            <w:hideMark/>
          </w:tcPr>
          <w:p w14:paraId="432FFC7C"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3261" w:type="dxa"/>
            <w:hideMark/>
          </w:tcPr>
          <w:p w14:paraId="22F60394"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complète ou réduite voire à 0EUR en application des règles de cumul suite à une occupation professionnelle avec autorisation du médecin-conseil</w:t>
            </w:r>
          </w:p>
        </w:tc>
        <w:tc>
          <w:tcPr>
            <w:tcW w:w="4535" w:type="dxa"/>
            <w:hideMark/>
          </w:tcPr>
          <w:p w14:paraId="52F41922"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Volledige, verminderde of geen uitkering (0 Euro) door toepassing van de cumulatieregels in gevolge van een werkhervatting met toestemming van de adviserend arts</w:t>
            </w:r>
          </w:p>
        </w:tc>
      </w:tr>
      <w:tr w:rsidR="00254A71" w:rsidRPr="00D75ADF" w14:paraId="70242A1B" w14:textId="77777777" w:rsidTr="00D75ADF">
        <w:trPr>
          <w:trHeight w:val="552"/>
        </w:trPr>
        <w:tc>
          <w:tcPr>
            <w:tcW w:w="279" w:type="dxa"/>
            <w:noWrap/>
            <w:hideMark/>
          </w:tcPr>
          <w:p w14:paraId="1CA9D18F"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D</w:t>
            </w:r>
          </w:p>
        </w:tc>
        <w:tc>
          <w:tcPr>
            <w:tcW w:w="283" w:type="dxa"/>
            <w:noWrap/>
            <w:hideMark/>
          </w:tcPr>
          <w:p w14:paraId="39D90DD4"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3261" w:type="dxa"/>
            <w:hideMark/>
          </w:tcPr>
          <w:p w14:paraId="56F43E4E"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complète ou réduite voire à 0EUR en application des règles de cumul suite à une occupation professionnelle avec autorisation du CMI</w:t>
            </w:r>
          </w:p>
        </w:tc>
        <w:tc>
          <w:tcPr>
            <w:tcW w:w="4535" w:type="dxa"/>
            <w:hideMark/>
          </w:tcPr>
          <w:p w14:paraId="73070A54"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Volledige, verminderde of geen uitkering (0 Euro) door toepassing van de cumulatieregels in gevolge van een werkhervatting met toestemming van de GRI</w:t>
            </w:r>
          </w:p>
        </w:tc>
      </w:tr>
      <w:tr w:rsidR="00254A71" w:rsidRPr="00D75ADF" w14:paraId="6B02F0CB" w14:textId="77777777" w:rsidTr="00D75ADF">
        <w:trPr>
          <w:trHeight w:val="552"/>
        </w:trPr>
        <w:tc>
          <w:tcPr>
            <w:tcW w:w="279" w:type="dxa"/>
            <w:noWrap/>
            <w:hideMark/>
          </w:tcPr>
          <w:p w14:paraId="367035BC"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w:t>
            </w:r>
          </w:p>
        </w:tc>
        <w:tc>
          <w:tcPr>
            <w:tcW w:w="283" w:type="dxa"/>
            <w:noWrap/>
            <w:hideMark/>
          </w:tcPr>
          <w:p w14:paraId="09CA44BE"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3261" w:type="dxa"/>
            <w:hideMark/>
          </w:tcPr>
          <w:p w14:paraId="2FBBDF87"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Indemnisation en cas d'écartement partiel du travail pour cause de grossesse</w:t>
            </w:r>
          </w:p>
        </w:tc>
        <w:tc>
          <w:tcPr>
            <w:tcW w:w="4535" w:type="dxa"/>
            <w:hideMark/>
          </w:tcPr>
          <w:p w14:paraId="557B01DA"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Uitkering voor gedeeltelijke arbeidsverwijdering wegens zwangerschap</w:t>
            </w:r>
          </w:p>
        </w:tc>
      </w:tr>
      <w:tr w:rsidR="00254A71" w:rsidRPr="00D75ADF" w14:paraId="20680A27" w14:textId="77777777" w:rsidTr="00D75ADF">
        <w:trPr>
          <w:trHeight w:val="552"/>
        </w:trPr>
        <w:tc>
          <w:tcPr>
            <w:tcW w:w="279" w:type="dxa"/>
            <w:noWrap/>
            <w:hideMark/>
          </w:tcPr>
          <w:p w14:paraId="6ADC8B76"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w:t>
            </w:r>
          </w:p>
        </w:tc>
        <w:tc>
          <w:tcPr>
            <w:tcW w:w="283" w:type="dxa"/>
            <w:noWrap/>
            <w:hideMark/>
          </w:tcPr>
          <w:p w14:paraId="29DF277A"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3261" w:type="dxa"/>
            <w:hideMark/>
          </w:tcPr>
          <w:p w14:paraId="70FA45AA"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Indemnisation en cas d'écartement total du travail pour cause de grossesse</w:t>
            </w:r>
          </w:p>
        </w:tc>
        <w:tc>
          <w:tcPr>
            <w:tcW w:w="4535" w:type="dxa"/>
            <w:hideMark/>
          </w:tcPr>
          <w:p w14:paraId="4C4F7C80"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Uitkering voor volledige arbeidsverwijdering wegens zwangerschap</w:t>
            </w:r>
          </w:p>
        </w:tc>
      </w:tr>
      <w:tr w:rsidR="00254A71" w:rsidRPr="00D75ADF" w14:paraId="40752246" w14:textId="77777777" w:rsidTr="00D75ADF">
        <w:trPr>
          <w:trHeight w:val="552"/>
        </w:trPr>
        <w:tc>
          <w:tcPr>
            <w:tcW w:w="279" w:type="dxa"/>
            <w:noWrap/>
            <w:hideMark/>
          </w:tcPr>
          <w:p w14:paraId="525A30DD"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w:t>
            </w:r>
          </w:p>
        </w:tc>
        <w:tc>
          <w:tcPr>
            <w:tcW w:w="283" w:type="dxa"/>
            <w:noWrap/>
            <w:hideMark/>
          </w:tcPr>
          <w:p w14:paraId="69117F0D"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3261" w:type="dxa"/>
            <w:hideMark/>
          </w:tcPr>
          <w:p w14:paraId="5F43FDB9"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Indemnisation en cas d'écartement partiel du travail pour cause d'allaitement</w:t>
            </w:r>
          </w:p>
        </w:tc>
        <w:tc>
          <w:tcPr>
            <w:tcW w:w="4535" w:type="dxa"/>
            <w:hideMark/>
          </w:tcPr>
          <w:p w14:paraId="4E69808B"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Uitkering voor gedeeltelijke arbeidsverwijdering wegens borstvoeding</w:t>
            </w:r>
          </w:p>
        </w:tc>
      </w:tr>
      <w:tr w:rsidR="00254A71" w:rsidRPr="00D75ADF" w14:paraId="6402EEAF" w14:textId="77777777" w:rsidTr="00D75ADF">
        <w:trPr>
          <w:trHeight w:val="552"/>
        </w:trPr>
        <w:tc>
          <w:tcPr>
            <w:tcW w:w="279" w:type="dxa"/>
            <w:noWrap/>
            <w:hideMark/>
          </w:tcPr>
          <w:p w14:paraId="68B09FBC"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w:t>
            </w:r>
          </w:p>
        </w:tc>
        <w:tc>
          <w:tcPr>
            <w:tcW w:w="283" w:type="dxa"/>
            <w:noWrap/>
            <w:hideMark/>
          </w:tcPr>
          <w:p w14:paraId="5AECD400"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D</w:t>
            </w:r>
          </w:p>
        </w:tc>
        <w:tc>
          <w:tcPr>
            <w:tcW w:w="3261" w:type="dxa"/>
            <w:hideMark/>
          </w:tcPr>
          <w:p w14:paraId="4A8DE2A2"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Indemnisation en cas d'écartement total du travail pour cause d'allaitement</w:t>
            </w:r>
          </w:p>
        </w:tc>
        <w:tc>
          <w:tcPr>
            <w:tcW w:w="4535" w:type="dxa"/>
            <w:hideMark/>
          </w:tcPr>
          <w:p w14:paraId="403C4A80"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Uitkering voor volledige arbeidsverwijdering wegens borstvoeding</w:t>
            </w:r>
          </w:p>
        </w:tc>
      </w:tr>
      <w:tr w:rsidR="00254A71" w:rsidRPr="00D75ADF" w14:paraId="5D73F41F" w14:textId="77777777" w:rsidTr="00D75ADF">
        <w:trPr>
          <w:trHeight w:val="828"/>
        </w:trPr>
        <w:tc>
          <w:tcPr>
            <w:tcW w:w="279" w:type="dxa"/>
            <w:noWrap/>
            <w:hideMark/>
          </w:tcPr>
          <w:p w14:paraId="5F8B95C6"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lastRenderedPageBreak/>
              <w:t>E</w:t>
            </w:r>
          </w:p>
        </w:tc>
        <w:tc>
          <w:tcPr>
            <w:tcW w:w="283" w:type="dxa"/>
            <w:noWrap/>
            <w:hideMark/>
          </w:tcPr>
          <w:p w14:paraId="08FDC3D8"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w:t>
            </w:r>
          </w:p>
        </w:tc>
        <w:tc>
          <w:tcPr>
            <w:tcW w:w="3261" w:type="dxa"/>
            <w:hideMark/>
          </w:tcPr>
          <w:p w14:paraId="0A4EF310"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lang w:val="fr-BE"/>
              </w:rPr>
              <w:t xml:space="preserve">Indemnisation en cas d'écartement du travail (total ou partiel) pour cause de grossesse. </w:t>
            </w:r>
            <w:r w:rsidRPr="00D75ADF">
              <w:rPr>
                <w:rFonts w:ascii="Times New Roman" w:eastAsia="Times New Roman" w:hAnsi="Times New Roman" w:cs="Times New Roman"/>
                <w:spacing w:val="-3"/>
                <w:sz w:val="20"/>
                <w:szCs w:val="20"/>
              </w:rPr>
              <w:t>Indemnité réduite de 10% suite à une activité indépendante</w:t>
            </w:r>
          </w:p>
        </w:tc>
        <w:tc>
          <w:tcPr>
            <w:tcW w:w="4535" w:type="dxa"/>
            <w:hideMark/>
          </w:tcPr>
          <w:p w14:paraId="11CF6C21"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uitkering voor werkverwijdering (volledig of gedeeltelijk) omwille van zwangerschap, Uitkering verminderd met 10% Uengevolge van een activiteit als zelfstandige</w:t>
            </w:r>
          </w:p>
        </w:tc>
      </w:tr>
      <w:tr w:rsidR="00254A71" w:rsidRPr="00D75ADF" w14:paraId="5C9027E0" w14:textId="77777777" w:rsidTr="00D75ADF">
        <w:trPr>
          <w:trHeight w:val="552"/>
        </w:trPr>
        <w:tc>
          <w:tcPr>
            <w:tcW w:w="279" w:type="dxa"/>
            <w:noWrap/>
            <w:hideMark/>
          </w:tcPr>
          <w:p w14:paraId="446923B3"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w:t>
            </w:r>
          </w:p>
        </w:tc>
        <w:tc>
          <w:tcPr>
            <w:tcW w:w="283" w:type="dxa"/>
            <w:noWrap/>
            <w:hideMark/>
          </w:tcPr>
          <w:p w14:paraId="108B6D16"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F</w:t>
            </w:r>
          </w:p>
        </w:tc>
        <w:tc>
          <w:tcPr>
            <w:tcW w:w="3261" w:type="dxa"/>
            <w:hideMark/>
          </w:tcPr>
          <w:p w14:paraId="4FE49D6A"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lang w:val="fr-BE"/>
              </w:rPr>
              <w:t xml:space="preserve">Indemnisation en cas d'écartement du travail (total ou partiel) pour cause d’allaitement. </w:t>
            </w:r>
            <w:r w:rsidRPr="00D75ADF">
              <w:rPr>
                <w:rFonts w:ascii="Times New Roman" w:eastAsia="Times New Roman" w:hAnsi="Times New Roman" w:cs="Times New Roman"/>
                <w:spacing w:val="-3"/>
                <w:sz w:val="20"/>
                <w:szCs w:val="20"/>
              </w:rPr>
              <w:t>Indemnité réduite de 10% suite à une activité indépendante</w:t>
            </w:r>
          </w:p>
        </w:tc>
        <w:tc>
          <w:tcPr>
            <w:tcW w:w="4535" w:type="dxa"/>
            <w:hideMark/>
          </w:tcPr>
          <w:p w14:paraId="1077BCBC"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Uitkering voor werkverwijdering (volledig of gedeeltelijk) omwille van borstvoeding, Uitkering verminderd met 10% tengevolge van een activiteit als zelfstandige</w:t>
            </w:r>
          </w:p>
        </w:tc>
      </w:tr>
      <w:tr w:rsidR="00254A71" w:rsidRPr="00D75ADF" w14:paraId="40C84C40" w14:textId="77777777" w:rsidTr="00D75ADF">
        <w:trPr>
          <w:trHeight w:val="1104"/>
        </w:trPr>
        <w:tc>
          <w:tcPr>
            <w:tcW w:w="279" w:type="dxa"/>
            <w:noWrap/>
            <w:hideMark/>
          </w:tcPr>
          <w:p w14:paraId="2156A354"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w:t>
            </w:r>
          </w:p>
        </w:tc>
        <w:tc>
          <w:tcPr>
            <w:tcW w:w="283" w:type="dxa"/>
            <w:noWrap/>
            <w:hideMark/>
          </w:tcPr>
          <w:p w14:paraId="13C49706"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w:t>
            </w:r>
          </w:p>
        </w:tc>
        <w:tc>
          <w:tcPr>
            <w:tcW w:w="3261" w:type="dxa"/>
            <w:hideMark/>
          </w:tcPr>
          <w:p w14:paraId="77E27BEC"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d'écartement total pour cause de grossesse accordée à une titulaire indépendante qui a repris une activité à temps partiel de nature salariée avec l'accord du médecin conseil (d'application à partir du 1-03-2020)</w:t>
            </w:r>
          </w:p>
        </w:tc>
        <w:tc>
          <w:tcPr>
            <w:tcW w:w="4535" w:type="dxa"/>
            <w:hideMark/>
          </w:tcPr>
          <w:p w14:paraId="46B8F629"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Uitkering voor totale werkverwijdering als gevolg van zwangerschap toegekend aan een zelfstandige rechthebbende die een deeltijdse activiteit heeft hervat als loontrekkende met de toestemming van de adviserend arts (van toepassing vanaf 1-03-2020)</w:t>
            </w:r>
          </w:p>
        </w:tc>
      </w:tr>
      <w:tr w:rsidR="00254A71" w:rsidRPr="00D75ADF" w14:paraId="06DA5FA3" w14:textId="77777777" w:rsidTr="00D75ADF">
        <w:trPr>
          <w:trHeight w:val="1104"/>
        </w:trPr>
        <w:tc>
          <w:tcPr>
            <w:tcW w:w="279" w:type="dxa"/>
            <w:noWrap/>
            <w:hideMark/>
          </w:tcPr>
          <w:p w14:paraId="5F22066B"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w:t>
            </w:r>
          </w:p>
        </w:tc>
        <w:tc>
          <w:tcPr>
            <w:tcW w:w="283" w:type="dxa"/>
            <w:noWrap/>
            <w:hideMark/>
          </w:tcPr>
          <w:p w14:paraId="375D288A"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3261" w:type="dxa"/>
            <w:hideMark/>
          </w:tcPr>
          <w:p w14:paraId="0BE8FEAB"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d'écartement total pour cause d'allaitement accordée à une titulaire indépendante qui a repris une activité à temps partiel de nature salariée avec l'accord du médecin conseil (d'application à partir du 1-03-2020)</w:t>
            </w:r>
          </w:p>
        </w:tc>
        <w:tc>
          <w:tcPr>
            <w:tcW w:w="4535" w:type="dxa"/>
            <w:hideMark/>
          </w:tcPr>
          <w:p w14:paraId="047E9302"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Uitkering voor totale werkverwijdering als gevolg van borstvoeding toegekend aan een zelfstandige rechthebbende die een deeltijdse activiteit heeft hervat als loontrekkende met de toestemming van de adviserend arts (van toepassing vanaf 1-03-2020)</w:t>
            </w:r>
          </w:p>
        </w:tc>
      </w:tr>
      <w:tr w:rsidR="00254A71" w:rsidRPr="00D75ADF" w14:paraId="65C9C2E4" w14:textId="77777777" w:rsidTr="00D75ADF">
        <w:trPr>
          <w:trHeight w:val="276"/>
        </w:trPr>
        <w:tc>
          <w:tcPr>
            <w:tcW w:w="279" w:type="dxa"/>
            <w:noWrap/>
            <w:hideMark/>
          </w:tcPr>
          <w:p w14:paraId="0293B4A1"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F</w:t>
            </w:r>
          </w:p>
        </w:tc>
        <w:tc>
          <w:tcPr>
            <w:tcW w:w="283" w:type="dxa"/>
            <w:noWrap/>
            <w:hideMark/>
          </w:tcPr>
          <w:p w14:paraId="778531BE"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3261" w:type="dxa"/>
            <w:hideMark/>
          </w:tcPr>
          <w:p w14:paraId="4BD23B23"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Forfait (indemnité complète- régime indépendant)</w:t>
            </w:r>
          </w:p>
        </w:tc>
        <w:tc>
          <w:tcPr>
            <w:tcW w:w="4535" w:type="dxa"/>
            <w:hideMark/>
          </w:tcPr>
          <w:p w14:paraId="5B339AE2"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Forfait (volledige uitkering - regeling van zelfstandigen)</w:t>
            </w:r>
          </w:p>
        </w:tc>
      </w:tr>
      <w:tr w:rsidR="00254A71" w:rsidRPr="00D75ADF" w14:paraId="11AE4CF7" w14:textId="77777777" w:rsidTr="00D75ADF">
        <w:trPr>
          <w:trHeight w:val="552"/>
        </w:trPr>
        <w:tc>
          <w:tcPr>
            <w:tcW w:w="279" w:type="dxa"/>
            <w:noWrap/>
            <w:hideMark/>
          </w:tcPr>
          <w:p w14:paraId="08468929"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w:t>
            </w:r>
          </w:p>
        </w:tc>
        <w:tc>
          <w:tcPr>
            <w:tcW w:w="283" w:type="dxa"/>
            <w:noWrap/>
            <w:hideMark/>
          </w:tcPr>
          <w:p w14:paraId="1508A5B1"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3261" w:type="dxa"/>
            <w:hideMark/>
          </w:tcPr>
          <w:p w14:paraId="07C928D5"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Supplément temporaire accordé à partir du 1er mars 2020 aux titulaires salariés dont l’incapacité a débuté à partir du 1er mars 2020.</w:t>
            </w:r>
          </w:p>
        </w:tc>
        <w:tc>
          <w:tcPr>
            <w:tcW w:w="4535" w:type="dxa"/>
            <w:hideMark/>
          </w:tcPr>
          <w:p w14:paraId="4B302954"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 xml:space="preserve">Tijdelijk supplement toegekend vanaf 1 maart 2020 aan de gerechtigden loontrekkenden voor wie de ongeschiktheid begon vanaf 1 maart 2020 </w:t>
            </w:r>
          </w:p>
        </w:tc>
      </w:tr>
      <w:tr w:rsidR="00254A71" w:rsidRPr="00D75ADF" w14:paraId="348C88BB" w14:textId="77777777" w:rsidTr="00D75ADF">
        <w:trPr>
          <w:trHeight w:val="552"/>
        </w:trPr>
        <w:tc>
          <w:tcPr>
            <w:tcW w:w="279" w:type="dxa"/>
            <w:noWrap/>
            <w:hideMark/>
          </w:tcPr>
          <w:p w14:paraId="66CB6436"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w:t>
            </w:r>
          </w:p>
        </w:tc>
        <w:tc>
          <w:tcPr>
            <w:tcW w:w="283" w:type="dxa"/>
            <w:noWrap/>
            <w:hideMark/>
          </w:tcPr>
          <w:p w14:paraId="23D06C92"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3261" w:type="dxa"/>
            <w:hideMark/>
          </w:tcPr>
          <w:p w14:paraId="0DE1E7AC"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Supplément temporaire accordé à partir du 1er mars 2020 aux titulaires indépendants cohabitants reconnus en incapacité de travail</w:t>
            </w:r>
          </w:p>
        </w:tc>
        <w:tc>
          <w:tcPr>
            <w:tcW w:w="4535" w:type="dxa"/>
            <w:hideMark/>
          </w:tcPr>
          <w:p w14:paraId="2E8161AA"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Tijdelijk supplement toegekend vanaf 1 maart 2020 aan de gerechtigden zelfstandigen samenwonenden die in arbeidsongeschiktheid erkend zijn</w:t>
            </w:r>
          </w:p>
        </w:tc>
      </w:tr>
      <w:tr w:rsidR="00254A71" w:rsidRPr="00D75ADF" w14:paraId="2CBAD47A" w14:textId="77777777" w:rsidTr="00D75ADF">
        <w:trPr>
          <w:trHeight w:val="276"/>
        </w:trPr>
        <w:tc>
          <w:tcPr>
            <w:tcW w:w="279" w:type="dxa"/>
            <w:noWrap/>
            <w:hideMark/>
          </w:tcPr>
          <w:p w14:paraId="0E663CD6"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w:t>
            </w:r>
          </w:p>
        </w:tc>
        <w:tc>
          <w:tcPr>
            <w:tcW w:w="283" w:type="dxa"/>
            <w:noWrap/>
            <w:hideMark/>
          </w:tcPr>
          <w:p w14:paraId="03389B7D"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3261" w:type="dxa"/>
            <w:hideMark/>
          </w:tcPr>
          <w:p w14:paraId="2DB1B14D"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Semaine maternité Prorata temporis dans le régime indépendant</w:t>
            </w:r>
          </w:p>
        </w:tc>
        <w:tc>
          <w:tcPr>
            <w:tcW w:w="4535" w:type="dxa"/>
            <w:hideMark/>
          </w:tcPr>
          <w:p w14:paraId="14EB94DE"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Moederschapsweek Prorata temporis in de regeling der zelfstandigen</w:t>
            </w:r>
          </w:p>
        </w:tc>
      </w:tr>
      <w:tr w:rsidR="00254A71" w:rsidRPr="00D75ADF" w14:paraId="4FF68F39" w14:textId="77777777" w:rsidTr="00D75ADF">
        <w:trPr>
          <w:trHeight w:val="552"/>
        </w:trPr>
        <w:tc>
          <w:tcPr>
            <w:tcW w:w="279" w:type="dxa"/>
            <w:noWrap/>
            <w:hideMark/>
          </w:tcPr>
          <w:p w14:paraId="16761F45"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283" w:type="dxa"/>
            <w:noWrap/>
            <w:hideMark/>
          </w:tcPr>
          <w:p w14:paraId="4C9A5077"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3261" w:type="dxa"/>
            <w:hideMark/>
          </w:tcPr>
          <w:p w14:paraId="570DBA20"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complète ou réduite voire à 0EUR en application des règles de cumul suite à une rente du Fonds des accidents du travail</w:t>
            </w:r>
          </w:p>
        </w:tc>
        <w:tc>
          <w:tcPr>
            <w:tcW w:w="4535" w:type="dxa"/>
            <w:hideMark/>
          </w:tcPr>
          <w:p w14:paraId="44AA2FBF"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Volledige of verminderde of geen uitkering door toepassing van de cumulatieregels ingevolge van een rente toegekend door het Fonds voor arbeidsongevallen</w:t>
            </w:r>
          </w:p>
        </w:tc>
      </w:tr>
      <w:tr w:rsidR="00254A71" w:rsidRPr="00D75ADF" w14:paraId="4CFCD2F5" w14:textId="77777777" w:rsidTr="00D75ADF">
        <w:trPr>
          <w:trHeight w:val="552"/>
        </w:trPr>
        <w:tc>
          <w:tcPr>
            <w:tcW w:w="279" w:type="dxa"/>
            <w:noWrap/>
            <w:hideMark/>
          </w:tcPr>
          <w:p w14:paraId="40E15992"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283" w:type="dxa"/>
            <w:noWrap/>
            <w:hideMark/>
          </w:tcPr>
          <w:p w14:paraId="2036040B"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3261" w:type="dxa"/>
            <w:hideMark/>
          </w:tcPr>
          <w:p w14:paraId="5345D0D8"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complète ou réduite voire à 0EUR en application des règles de cumul suite à une indemnisation en vertu du droit commun</w:t>
            </w:r>
          </w:p>
        </w:tc>
        <w:tc>
          <w:tcPr>
            <w:tcW w:w="4535" w:type="dxa"/>
            <w:hideMark/>
          </w:tcPr>
          <w:p w14:paraId="3869C6CF"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Volledige of verminderde of geen uitkeringdoor toepassing van de cumulatieregels ingevolge een uitkering krachtens het gemeenrecht</w:t>
            </w:r>
          </w:p>
        </w:tc>
      </w:tr>
      <w:tr w:rsidR="00254A71" w:rsidRPr="00D75ADF" w14:paraId="0853C4E0" w14:textId="77777777" w:rsidTr="00D75ADF">
        <w:trPr>
          <w:trHeight w:val="552"/>
        </w:trPr>
        <w:tc>
          <w:tcPr>
            <w:tcW w:w="279" w:type="dxa"/>
            <w:noWrap/>
            <w:hideMark/>
          </w:tcPr>
          <w:p w14:paraId="1A35E017"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283" w:type="dxa"/>
            <w:noWrap/>
            <w:hideMark/>
          </w:tcPr>
          <w:p w14:paraId="1FE29917"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3261" w:type="dxa"/>
            <w:hideMark/>
          </w:tcPr>
          <w:p w14:paraId="5317CCD0"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complète ou réduite voire à 0EUR en application des règles de cumul suite à une rente du Fonds des maladies professionnelles</w:t>
            </w:r>
          </w:p>
        </w:tc>
        <w:tc>
          <w:tcPr>
            <w:tcW w:w="4535" w:type="dxa"/>
            <w:hideMark/>
          </w:tcPr>
          <w:p w14:paraId="53193003"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Volledige of verminderde of geen uitkering door toepassing van de cumulatieregels ingevolge van een rente toegekend door het Fonds voor beroepsziekten</w:t>
            </w:r>
          </w:p>
        </w:tc>
      </w:tr>
      <w:tr w:rsidR="00254A71" w:rsidRPr="00D75ADF" w14:paraId="63C2192A" w14:textId="77777777" w:rsidTr="00D75ADF">
        <w:trPr>
          <w:trHeight w:val="552"/>
        </w:trPr>
        <w:tc>
          <w:tcPr>
            <w:tcW w:w="279" w:type="dxa"/>
            <w:noWrap/>
            <w:hideMark/>
          </w:tcPr>
          <w:p w14:paraId="10B47A6D"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283" w:type="dxa"/>
            <w:noWrap/>
            <w:hideMark/>
          </w:tcPr>
          <w:p w14:paraId="76C97226"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D</w:t>
            </w:r>
          </w:p>
        </w:tc>
        <w:tc>
          <w:tcPr>
            <w:tcW w:w="3261" w:type="dxa"/>
            <w:hideMark/>
          </w:tcPr>
          <w:p w14:paraId="292D11BE"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complète ou réduite voire à 0EUR en application des règlements européens.</w:t>
            </w:r>
          </w:p>
        </w:tc>
        <w:tc>
          <w:tcPr>
            <w:tcW w:w="4535" w:type="dxa"/>
            <w:hideMark/>
          </w:tcPr>
          <w:p w14:paraId="410E7C44"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Volledige of verminderde of geen uitkering door toepassing van Europese verdragen</w:t>
            </w:r>
          </w:p>
        </w:tc>
      </w:tr>
      <w:tr w:rsidR="00254A71" w:rsidRPr="00D75ADF" w14:paraId="440E0D90" w14:textId="77777777" w:rsidTr="00D75ADF">
        <w:trPr>
          <w:trHeight w:val="276"/>
        </w:trPr>
        <w:tc>
          <w:tcPr>
            <w:tcW w:w="279" w:type="dxa"/>
            <w:noWrap/>
            <w:hideMark/>
          </w:tcPr>
          <w:p w14:paraId="284C3FA5"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283" w:type="dxa"/>
            <w:noWrap/>
            <w:hideMark/>
          </w:tcPr>
          <w:p w14:paraId="10325930"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w:t>
            </w:r>
          </w:p>
        </w:tc>
        <w:tc>
          <w:tcPr>
            <w:tcW w:w="3261" w:type="dxa"/>
            <w:hideMark/>
          </w:tcPr>
          <w:p w14:paraId="76943B69"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réduite pour autres cumuls ou pour cumuls multiples</w:t>
            </w:r>
          </w:p>
        </w:tc>
        <w:tc>
          <w:tcPr>
            <w:tcW w:w="4535" w:type="dxa"/>
            <w:hideMark/>
          </w:tcPr>
          <w:p w14:paraId="2FB81518"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Verminderde uitkering voor andere cumulaties of voor meerdere cumulaties</w:t>
            </w:r>
          </w:p>
        </w:tc>
      </w:tr>
      <w:tr w:rsidR="00254A71" w:rsidRPr="00D75ADF" w14:paraId="2EFE2BF4" w14:textId="77777777" w:rsidTr="00D75ADF">
        <w:trPr>
          <w:trHeight w:val="2760"/>
        </w:trPr>
        <w:tc>
          <w:tcPr>
            <w:tcW w:w="279" w:type="dxa"/>
            <w:noWrap/>
            <w:hideMark/>
          </w:tcPr>
          <w:p w14:paraId="6A2B30F7"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lastRenderedPageBreak/>
              <w:t>H</w:t>
            </w:r>
          </w:p>
        </w:tc>
        <w:tc>
          <w:tcPr>
            <w:tcW w:w="283" w:type="dxa"/>
            <w:noWrap/>
            <w:hideMark/>
          </w:tcPr>
          <w:p w14:paraId="160263E7"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F</w:t>
            </w:r>
          </w:p>
        </w:tc>
        <w:tc>
          <w:tcPr>
            <w:tcW w:w="3261" w:type="dxa"/>
            <w:hideMark/>
          </w:tcPr>
          <w:p w14:paraId="74BF452B"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Emprisonnement ou internement dans un établissement de défense sociale</w:t>
            </w:r>
            <w:r w:rsidRPr="00D75ADF">
              <w:rPr>
                <w:rFonts w:ascii="Times New Roman" w:eastAsia="Times New Roman" w:hAnsi="Times New Roman" w:cs="Times New Roman"/>
                <w:spacing w:val="-3"/>
                <w:sz w:val="20"/>
                <w:szCs w:val="20"/>
                <w:lang w:val="fr-BE"/>
              </w:rPr>
              <w:br/>
              <w:t>Application de l'article 233 de l'AR du 3.7.96 (salariés) ou art 32 de l'AR du 20.07.71 (indépendants)</w:t>
            </w:r>
            <w:r w:rsidRPr="00D75ADF">
              <w:rPr>
                <w:rFonts w:ascii="Times New Roman" w:eastAsia="Times New Roman" w:hAnsi="Times New Roman" w:cs="Times New Roman"/>
                <w:spacing w:val="-3"/>
                <w:sz w:val="20"/>
                <w:szCs w:val="20"/>
                <w:u w:val="single"/>
                <w:lang w:val="fr-BE"/>
              </w:rPr>
              <w:br/>
              <w:t>Période d'indemnisation antérieure au 1er janvier 2016</w:t>
            </w:r>
            <w:r w:rsidRPr="00D75ADF">
              <w:rPr>
                <w:rFonts w:ascii="Times New Roman" w:eastAsia="Times New Roman" w:hAnsi="Times New Roman" w:cs="Times New Roman"/>
                <w:spacing w:val="-3"/>
                <w:sz w:val="20"/>
                <w:szCs w:val="20"/>
                <w:lang w:val="fr-BE"/>
              </w:rPr>
              <w:br/>
              <w:t>* Titulaire avec charge qui maintient son indemnité complète</w:t>
            </w:r>
            <w:r w:rsidRPr="00D75ADF">
              <w:rPr>
                <w:rFonts w:ascii="Times New Roman" w:eastAsia="Times New Roman" w:hAnsi="Times New Roman" w:cs="Times New Roman"/>
                <w:spacing w:val="-3"/>
                <w:sz w:val="20"/>
                <w:szCs w:val="20"/>
                <w:lang w:val="fr-BE"/>
              </w:rPr>
              <w:br/>
              <w:t xml:space="preserve">* Titulaire sans charge dont l'indemnité a été réduite de moitié </w:t>
            </w:r>
            <w:r w:rsidRPr="00D75ADF">
              <w:rPr>
                <w:rFonts w:ascii="Times New Roman" w:eastAsia="Times New Roman" w:hAnsi="Times New Roman" w:cs="Times New Roman"/>
                <w:spacing w:val="-3"/>
                <w:sz w:val="20"/>
                <w:szCs w:val="20"/>
                <w:lang w:val="fr-BE"/>
              </w:rPr>
              <w:br/>
            </w:r>
            <w:r w:rsidRPr="00D75ADF">
              <w:rPr>
                <w:rFonts w:ascii="Times New Roman" w:eastAsia="Times New Roman" w:hAnsi="Times New Roman" w:cs="Times New Roman"/>
                <w:spacing w:val="-3"/>
                <w:sz w:val="20"/>
                <w:szCs w:val="20"/>
                <w:u w:val="single"/>
                <w:lang w:val="fr-BE"/>
              </w:rPr>
              <w:t>Période d'indemnisation qui débute à partir du 1er janvier 2016</w:t>
            </w:r>
            <w:r w:rsidRPr="00D75ADF">
              <w:rPr>
                <w:rFonts w:ascii="Times New Roman" w:eastAsia="Times New Roman" w:hAnsi="Times New Roman" w:cs="Times New Roman"/>
                <w:b/>
                <w:bCs/>
                <w:spacing w:val="-3"/>
                <w:sz w:val="20"/>
                <w:szCs w:val="20"/>
                <w:u w:val="single"/>
                <w:lang w:val="fr-BE"/>
              </w:rPr>
              <w:br/>
            </w:r>
            <w:r w:rsidRPr="00D75ADF">
              <w:rPr>
                <w:rFonts w:ascii="Times New Roman" w:eastAsia="Times New Roman" w:hAnsi="Times New Roman" w:cs="Times New Roman"/>
                <w:spacing w:val="-3"/>
                <w:sz w:val="20"/>
                <w:szCs w:val="20"/>
                <w:lang w:val="fr-BE"/>
              </w:rPr>
              <w:t>Titulaire interné en psychiatrie sans personne à charge et qui séjourne dans une institution dont l’indemnité est réduite de moitié</w:t>
            </w:r>
          </w:p>
        </w:tc>
        <w:tc>
          <w:tcPr>
            <w:tcW w:w="4535" w:type="dxa"/>
            <w:hideMark/>
          </w:tcPr>
          <w:p w14:paraId="68CD81EC"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 xml:space="preserve">"Verblijf in gevangenis of in instelling voor sociale bescherming. </w:t>
            </w:r>
            <w:r w:rsidRPr="00D75ADF">
              <w:rPr>
                <w:rFonts w:ascii="Times New Roman" w:eastAsia="Times New Roman" w:hAnsi="Times New Roman" w:cs="Times New Roman"/>
                <w:spacing w:val="-3"/>
                <w:sz w:val="20"/>
                <w:szCs w:val="20"/>
              </w:rPr>
              <w:br/>
            </w:r>
            <w:r w:rsidRPr="00D75ADF">
              <w:rPr>
                <w:rFonts w:ascii="Times New Roman" w:eastAsia="Times New Roman" w:hAnsi="Times New Roman" w:cs="Times New Roman"/>
                <w:spacing w:val="-3"/>
                <w:sz w:val="20"/>
                <w:szCs w:val="20"/>
                <w:u w:val="single"/>
              </w:rPr>
              <w:t>Voor 1-1-2016</w:t>
            </w:r>
            <w:r w:rsidRPr="00D75ADF">
              <w:rPr>
                <w:rFonts w:ascii="Times New Roman" w:eastAsia="Times New Roman" w:hAnsi="Times New Roman" w:cs="Times New Roman"/>
                <w:spacing w:val="-3"/>
                <w:sz w:val="20"/>
                <w:szCs w:val="20"/>
              </w:rPr>
              <w:br/>
              <w:t xml:space="preserve">- Gerechtigde met last die zijn volledige uitkering behoudt </w:t>
            </w:r>
            <w:r w:rsidRPr="00D75ADF">
              <w:rPr>
                <w:rFonts w:ascii="Times New Roman" w:eastAsia="Times New Roman" w:hAnsi="Times New Roman" w:cs="Times New Roman"/>
                <w:spacing w:val="-3"/>
                <w:sz w:val="20"/>
                <w:szCs w:val="20"/>
              </w:rPr>
              <w:br/>
              <w:t>- Zonder last met de helft van de uitkering</w:t>
            </w:r>
            <w:r w:rsidRPr="00D75ADF">
              <w:rPr>
                <w:rFonts w:ascii="Times New Roman" w:eastAsia="Times New Roman" w:hAnsi="Times New Roman" w:cs="Times New Roman"/>
                <w:spacing w:val="-3"/>
                <w:sz w:val="20"/>
                <w:szCs w:val="20"/>
              </w:rPr>
              <w:br/>
            </w:r>
            <w:r w:rsidRPr="00D75ADF">
              <w:rPr>
                <w:rFonts w:ascii="Times New Roman" w:eastAsia="Times New Roman" w:hAnsi="Times New Roman" w:cs="Times New Roman"/>
                <w:spacing w:val="-3"/>
                <w:sz w:val="20"/>
                <w:szCs w:val="20"/>
                <w:u w:val="single"/>
              </w:rPr>
              <w:t>Vanaf 1-1-2016</w:t>
            </w:r>
            <w:r w:rsidRPr="00D75ADF">
              <w:rPr>
                <w:rFonts w:ascii="Times New Roman" w:eastAsia="Times New Roman" w:hAnsi="Times New Roman" w:cs="Times New Roman"/>
                <w:spacing w:val="-3"/>
                <w:sz w:val="20"/>
                <w:szCs w:val="20"/>
              </w:rPr>
              <w:br/>
              <w:t xml:space="preserve"> in psychiatrie verblijvend geïnterneerde gerechtigde zonder persoon ten laste met de helft van de uitkering</w:t>
            </w:r>
          </w:p>
        </w:tc>
      </w:tr>
      <w:tr w:rsidR="00254A71" w:rsidRPr="00D75ADF" w14:paraId="013C7FE8" w14:textId="77777777" w:rsidTr="00D75ADF">
        <w:trPr>
          <w:trHeight w:val="552"/>
        </w:trPr>
        <w:tc>
          <w:tcPr>
            <w:tcW w:w="279" w:type="dxa"/>
            <w:noWrap/>
            <w:hideMark/>
          </w:tcPr>
          <w:p w14:paraId="67E8F4B9"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283" w:type="dxa"/>
            <w:noWrap/>
            <w:hideMark/>
          </w:tcPr>
          <w:p w14:paraId="6F01492D"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w:t>
            </w:r>
          </w:p>
        </w:tc>
        <w:tc>
          <w:tcPr>
            <w:tcW w:w="3261" w:type="dxa"/>
            <w:hideMark/>
          </w:tcPr>
          <w:p w14:paraId="1F6139BD"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réduite de 10% en application de l'article 234 de l'AR du 3.7.96 (refus d'une rééducation) (en vigueur jusqu'au 30 juin 2009).</w:t>
            </w:r>
          </w:p>
        </w:tc>
        <w:tc>
          <w:tcPr>
            <w:tcW w:w="4535" w:type="dxa"/>
            <w:hideMark/>
          </w:tcPr>
          <w:p w14:paraId="6FF0BAD5"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Uitkering verminderd met 10% in toepassing van artikel 234 van het KB van 3.7.96 (weigering van herscholing) van kracht tot 30 juni 2009)</w:t>
            </w:r>
          </w:p>
        </w:tc>
      </w:tr>
      <w:tr w:rsidR="00254A71" w:rsidRPr="00D75ADF" w14:paraId="0FBC3ACF" w14:textId="77777777" w:rsidTr="00D75ADF">
        <w:trPr>
          <w:trHeight w:val="552"/>
        </w:trPr>
        <w:tc>
          <w:tcPr>
            <w:tcW w:w="279" w:type="dxa"/>
            <w:noWrap/>
            <w:hideMark/>
          </w:tcPr>
          <w:p w14:paraId="0903AAF2"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283" w:type="dxa"/>
            <w:noWrap/>
            <w:hideMark/>
          </w:tcPr>
          <w:p w14:paraId="6CC1BA36"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3261" w:type="dxa"/>
            <w:hideMark/>
          </w:tcPr>
          <w:p w14:paraId="5F11AD14"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réduite de 10 % suite à la déclaration tardive (à partir du 01-10-2001 pour le RG et à partir du 1.4.2002 pour le RI)</w:t>
            </w:r>
          </w:p>
        </w:tc>
        <w:tc>
          <w:tcPr>
            <w:tcW w:w="4535" w:type="dxa"/>
            <w:hideMark/>
          </w:tcPr>
          <w:p w14:paraId="4429B973"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Uitkering verminderd met 10% ingevolge laattijdige aangifte (vanaf 01-01-2001 voor de algemene regeling en vanaf 1.4.2002 voor de regeling van zelfstandigen)</w:t>
            </w:r>
          </w:p>
        </w:tc>
      </w:tr>
      <w:tr w:rsidR="00254A71" w:rsidRPr="00D75ADF" w14:paraId="5E93EC04" w14:textId="77777777" w:rsidTr="00D75ADF">
        <w:trPr>
          <w:trHeight w:val="828"/>
        </w:trPr>
        <w:tc>
          <w:tcPr>
            <w:tcW w:w="279" w:type="dxa"/>
            <w:noWrap/>
            <w:hideMark/>
          </w:tcPr>
          <w:p w14:paraId="4328DC5C"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283" w:type="dxa"/>
            <w:noWrap/>
            <w:hideMark/>
          </w:tcPr>
          <w:p w14:paraId="119A8200"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w:t>
            </w:r>
          </w:p>
        </w:tc>
        <w:tc>
          <w:tcPr>
            <w:tcW w:w="3261" w:type="dxa"/>
            <w:hideMark/>
          </w:tcPr>
          <w:p w14:paraId="6F7A05E6"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complète ou réduite voire à 0EUR, en application des règlements européens, en période d’incapacité primaire assimilée à de l’invalidité.</w:t>
            </w:r>
          </w:p>
        </w:tc>
        <w:tc>
          <w:tcPr>
            <w:tcW w:w="4535" w:type="dxa"/>
            <w:hideMark/>
          </w:tcPr>
          <w:p w14:paraId="374148D5"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Volledige, verminderde of geen uitkering (0 euro), in toepassing van de Europese reglementering, in een periode van primaire arbeidsongeschiktheid beschouwd als invaliditeit</w:t>
            </w:r>
          </w:p>
        </w:tc>
      </w:tr>
      <w:tr w:rsidR="00254A71" w:rsidRPr="00D75ADF" w14:paraId="6A78CD1B" w14:textId="77777777" w:rsidTr="00D75ADF">
        <w:trPr>
          <w:trHeight w:val="828"/>
        </w:trPr>
        <w:tc>
          <w:tcPr>
            <w:tcW w:w="279" w:type="dxa"/>
            <w:noWrap/>
            <w:hideMark/>
          </w:tcPr>
          <w:p w14:paraId="6BD25115"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283" w:type="dxa"/>
            <w:noWrap/>
            <w:hideMark/>
          </w:tcPr>
          <w:p w14:paraId="7E7D8797"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J</w:t>
            </w:r>
          </w:p>
        </w:tc>
        <w:tc>
          <w:tcPr>
            <w:tcW w:w="3261" w:type="dxa"/>
            <w:hideMark/>
          </w:tcPr>
          <w:p w14:paraId="30C79A87"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réduite de 10 % suite à la déclaration tardive d'une reprise partielle d'activité pour autant que le délai de tardivité soit inférieur à 15 jours calendrier à dater de la reprise (à partir du 01-12-2012)</w:t>
            </w:r>
          </w:p>
        </w:tc>
        <w:tc>
          <w:tcPr>
            <w:tcW w:w="4535" w:type="dxa"/>
            <w:hideMark/>
          </w:tcPr>
          <w:p w14:paraId="747FEB75"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Gerechtigde wiens uitkering met 10% werd verminderd ingevolge de laattijdige aangifte van zijn gedeeltelijke werkhervatting voor zover de laattijdigheid minder dan 15 kalenderdagen vanaf de hervatting bedraagt</w:t>
            </w:r>
          </w:p>
        </w:tc>
      </w:tr>
      <w:tr w:rsidR="00254A71" w:rsidRPr="00D75ADF" w14:paraId="45AA9BC9" w14:textId="77777777" w:rsidTr="00D75ADF">
        <w:trPr>
          <w:trHeight w:val="600"/>
        </w:trPr>
        <w:tc>
          <w:tcPr>
            <w:tcW w:w="279" w:type="dxa"/>
            <w:noWrap/>
            <w:hideMark/>
          </w:tcPr>
          <w:p w14:paraId="37616A56"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283" w:type="dxa"/>
            <w:noWrap/>
            <w:hideMark/>
          </w:tcPr>
          <w:p w14:paraId="2F3943CE"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K</w:t>
            </w:r>
          </w:p>
        </w:tc>
        <w:tc>
          <w:tcPr>
            <w:tcW w:w="3261" w:type="dxa"/>
            <w:hideMark/>
          </w:tcPr>
          <w:p w14:paraId="42EAF227"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lang w:val="fr-BE"/>
              </w:rPr>
              <w:t>Le salaire perdu est composé de plusieurs éléments et les minima ne sont pas d’application à partir du 1</w:t>
            </w:r>
            <w:r w:rsidRPr="00D75ADF">
              <w:rPr>
                <w:rFonts w:ascii="Times New Roman" w:eastAsia="Times New Roman" w:hAnsi="Times New Roman" w:cs="Times New Roman"/>
                <w:spacing w:val="-3"/>
                <w:sz w:val="20"/>
                <w:szCs w:val="20"/>
                <w:vertAlign w:val="superscript"/>
                <w:lang w:val="fr-BE"/>
              </w:rPr>
              <w:t>er</w:t>
            </w:r>
            <w:r w:rsidRPr="00D75ADF">
              <w:rPr>
                <w:rFonts w:ascii="Times New Roman" w:eastAsia="Times New Roman" w:hAnsi="Times New Roman" w:cs="Times New Roman"/>
                <w:spacing w:val="-3"/>
                <w:sz w:val="20"/>
                <w:szCs w:val="20"/>
                <w:lang w:val="fr-BE"/>
              </w:rPr>
              <w:t xml:space="preserve"> jour du 7</w:t>
            </w:r>
            <w:r w:rsidRPr="00D75ADF">
              <w:rPr>
                <w:rFonts w:ascii="Times New Roman" w:eastAsia="Times New Roman" w:hAnsi="Times New Roman" w:cs="Times New Roman"/>
                <w:spacing w:val="-3"/>
                <w:sz w:val="20"/>
                <w:szCs w:val="20"/>
                <w:vertAlign w:val="superscript"/>
                <w:lang w:val="fr-BE"/>
              </w:rPr>
              <w:t>ème</w:t>
            </w:r>
            <w:r w:rsidRPr="00D75ADF">
              <w:rPr>
                <w:rFonts w:ascii="Times New Roman" w:eastAsia="Times New Roman" w:hAnsi="Times New Roman" w:cs="Times New Roman"/>
                <w:spacing w:val="-3"/>
                <w:sz w:val="20"/>
                <w:szCs w:val="20"/>
                <w:lang w:val="fr-BE"/>
              </w:rPr>
              <w:t xml:space="preserve"> mois. </w:t>
            </w:r>
            <w:r w:rsidRPr="00D75ADF">
              <w:rPr>
                <w:rFonts w:ascii="Times New Roman" w:eastAsia="Times New Roman" w:hAnsi="Times New Roman" w:cs="Times New Roman"/>
                <w:spacing w:val="-3"/>
                <w:sz w:val="20"/>
                <w:szCs w:val="20"/>
              </w:rPr>
              <w:t>(Art. 242)</w:t>
            </w:r>
          </w:p>
        </w:tc>
        <w:tc>
          <w:tcPr>
            <w:tcW w:w="4535" w:type="dxa"/>
            <w:hideMark/>
          </w:tcPr>
          <w:p w14:paraId="4A58A479"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Verloren loon is samengesteld uit meerdere delen en de minima zijn niet van toepassing vanaf de 1e dag van de 7e maand. (artikel 242)</w:t>
            </w:r>
          </w:p>
        </w:tc>
      </w:tr>
      <w:tr w:rsidR="00254A71" w:rsidRPr="00D75ADF" w14:paraId="666EB5E4" w14:textId="77777777" w:rsidTr="00D75ADF">
        <w:trPr>
          <w:trHeight w:val="1104"/>
        </w:trPr>
        <w:tc>
          <w:tcPr>
            <w:tcW w:w="279" w:type="dxa"/>
            <w:noWrap/>
            <w:hideMark/>
          </w:tcPr>
          <w:p w14:paraId="3D274217"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283" w:type="dxa"/>
            <w:noWrap/>
            <w:hideMark/>
          </w:tcPr>
          <w:p w14:paraId="261F3E8E"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L</w:t>
            </w:r>
          </w:p>
        </w:tc>
        <w:tc>
          <w:tcPr>
            <w:tcW w:w="3261" w:type="dxa"/>
            <w:hideMark/>
          </w:tcPr>
          <w:p w14:paraId="17AF8B08"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lang w:val="fr-BE"/>
              </w:rPr>
              <w:t xml:space="preserve">Titulaire en détention préventive ou condamné qui ne séjourne pas en prison pour une raison autre que celles citées au §1 et qui perçoit une indemnité réduite en raison de cumul(s).  </w:t>
            </w:r>
            <w:r w:rsidRPr="00D75ADF">
              <w:rPr>
                <w:rFonts w:ascii="Times New Roman" w:eastAsia="Times New Roman" w:hAnsi="Times New Roman" w:cs="Times New Roman"/>
                <w:spacing w:val="-3"/>
                <w:sz w:val="20"/>
                <w:szCs w:val="20"/>
                <w:lang w:val="fr-BE"/>
              </w:rPr>
              <w:br/>
            </w:r>
            <w:r w:rsidRPr="00D75ADF">
              <w:rPr>
                <w:rFonts w:ascii="Times New Roman" w:eastAsia="Times New Roman" w:hAnsi="Times New Roman" w:cs="Times New Roman"/>
                <w:spacing w:val="-3"/>
                <w:sz w:val="20"/>
                <w:szCs w:val="20"/>
              </w:rPr>
              <w:t>D'application à partir du 01-01-2016</w:t>
            </w:r>
          </w:p>
        </w:tc>
        <w:tc>
          <w:tcPr>
            <w:tcW w:w="4535" w:type="dxa"/>
            <w:hideMark/>
          </w:tcPr>
          <w:p w14:paraId="44756349"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Gerechtigde die zich in preventieve hechtenis bevindt of veroordeeld is, maar die niet in de gevangenis verblijft omwille van een andere reden dan in §1, en die een verminderde uitkering ontvangt ten gevolge van cumul(s). Van toepassing vanaf 1.1.2016</w:t>
            </w:r>
          </w:p>
        </w:tc>
      </w:tr>
      <w:tr w:rsidR="00254A71" w:rsidRPr="00D75ADF" w14:paraId="0B4E8A7F" w14:textId="77777777" w:rsidTr="00D75ADF">
        <w:trPr>
          <w:trHeight w:val="828"/>
        </w:trPr>
        <w:tc>
          <w:tcPr>
            <w:tcW w:w="279" w:type="dxa"/>
            <w:noWrap/>
            <w:hideMark/>
          </w:tcPr>
          <w:p w14:paraId="4044EBE2"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283" w:type="dxa"/>
            <w:noWrap/>
            <w:hideMark/>
          </w:tcPr>
          <w:p w14:paraId="2F1A00D7"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M</w:t>
            </w:r>
          </w:p>
        </w:tc>
        <w:tc>
          <w:tcPr>
            <w:tcW w:w="3261" w:type="dxa"/>
            <w:hideMark/>
          </w:tcPr>
          <w:p w14:paraId="139EF360"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lang w:val="fr-BE"/>
              </w:rPr>
              <w:t>Titualaire internée en psychiatrie et qui perçoit une indemnité réduite en raison de cumul(s).</w:t>
            </w:r>
            <w:r w:rsidRPr="00D75ADF">
              <w:rPr>
                <w:rFonts w:ascii="Times New Roman" w:eastAsia="Times New Roman" w:hAnsi="Times New Roman" w:cs="Times New Roman"/>
                <w:spacing w:val="-3"/>
                <w:sz w:val="20"/>
                <w:szCs w:val="20"/>
                <w:lang w:val="fr-BE"/>
              </w:rPr>
              <w:br/>
            </w:r>
            <w:r w:rsidRPr="00D75ADF">
              <w:rPr>
                <w:rFonts w:ascii="Times New Roman" w:eastAsia="Times New Roman" w:hAnsi="Times New Roman" w:cs="Times New Roman"/>
                <w:spacing w:val="-3"/>
                <w:sz w:val="20"/>
                <w:szCs w:val="20"/>
              </w:rPr>
              <w:t>D'application à partir du 01-01-2016</w:t>
            </w:r>
          </w:p>
        </w:tc>
        <w:tc>
          <w:tcPr>
            <w:tcW w:w="4535" w:type="dxa"/>
            <w:hideMark/>
          </w:tcPr>
          <w:p w14:paraId="53EB775A"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 psychiatrie geïnterneerde gerechtigde die een verminderde uitkering ontvangt ten gevolge van cumul(s). Van toepassing vanaf 1.1.2016</w:t>
            </w:r>
          </w:p>
        </w:tc>
      </w:tr>
      <w:tr w:rsidR="00254A71" w:rsidRPr="00D75ADF" w14:paraId="26907B60" w14:textId="77777777" w:rsidTr="00D75ADF">
        <w:trPr>
          <w:trHeight w:val="552"/>
        </w:trPr>
        <w:tc>
          <w:tcPr>
            <w:tcW w:w="279" w:type="dxa"/>
            <w:noWrap/>
            <w:hideMark/>
          </w:tcPr>
          <w:p w14:paraId="5F23D299"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283" w:type="dxa"/>
            <w:noWrap/>
            <w:hideMark/>
          </w:tcPr>
          <w:p w14:paraId="7C5314B7"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N</w:t>
            </w:r>
          </w:p>
        </w:tc>
        <w:tc>
          <w:tcPr>
            <w:tcW w:w="3261" w:type="dxa"/>
            <w:hideMark/>
          </w:tcPr>
          <w:p w14:paraId="1A4EA838"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réduite suite à l’application d’une sanction dans le cadre d’un trajet ReAT -  Absence à un examen médical du Médecin-Conseil</w:t>
            </w:r>
          </w:p>
        </w:tc>
        <w:tc>
          <w:tcPr>
            <w:tcW w:w="4535" w:type="dxa"/>
            <w:hideMark/>
          </w:tcPr>
          <w:p w14:paraId="56982A02"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Verminderde uitkering ten gevolge een sanctie in het kader van de TNW-trajecten - Afwezigheid op medisch onderzoek door AdvA</w:t>
            </w:r>
          </w:p>
        </w:tc>
      </w:tr>
      <w:tr w:rsidR="00254A71" w:rsidRPr="00D75ADF" w14:paraId="7DA8D8C2" w14:textId="77777777" w:rsidTr="00D75ADF">
        <w:trPr>
          <w:trHeight w:val="828"/>
        </w:trPr>
        <w:tc>
          <w:tcPr>
            <w:tcW w:w="279" w:type="dxa"/>
            <w:noWrap/>
            <w:hideMark/>
          </w:tcPr>
          <w:p w14:paraId="0FD9D3E4"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lastRenderedPageBreak/>
              <w:t>H</w:t>
            </w:r>
          </w:p>
        </w:tc>
        <w:tc>
          <w:tcPr>
            <w:tcW w:w="283" w:type="dxa"/>
            <w:noWrap/>
            <w:hideMark/>
          </w:tcPr>
          <w:p w14:paraId="32A28647"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O</w:t>
            </w:r>
          </w:p>
        </w:tc>
        <w:tc>
          <w:tcPr>
            <w:tcW w:w="3261" w:type="dxa"/>
            <w:hideMark/>
          </w:tcPr>
          <w:p w14:paraId="20063154"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Indemnité réduite suite à l’application d’une sanction dans le cadre d’un trajet ReAT -  Absence lors du premier contact avec le coordinateur ReAT.</w:t>
            </w:r>
          </w:p>
        </w:tc>
        <w:tc>
          <w:tcPr>
            <w:tcW w:w="4535" w:type="dxa"/>
            <w:hideMark/>
          </w:tcPr>
          <w:p w14:paraId="289F2DB2"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Verminderde uitkering ten gevolge een sanctie in het kader van de TNW-trajecten - Afwezigheid op eerste contactmoment TNW-C</w:t>
            </w:r>
          </w:p>
        </w:tc>
      </w:tr>
      <w:tr w:rsidR="00254A71" w:rsidRPr="00D75ADF" w14:paraId="6D9015D9" w14:textId="77777777" w:rsidTr="00D75ADF">
        <w:trPr>
          <w:trHeight w:val="552"/>
        </w:trPr>
        <w:tc>
          <w:tcPr>
            <w:tcW w:w="279" w:type="dxa"/>
            <w:noWrap/>
            <w:hideMark/>
          </w:tcPr>
          <w:p w14:paraId="5190752C"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w:t>
            </w:r>
          </w:p>
        </w:tc>
        <w:tc>
          <w:tcPr>
            <w:tcW w:w="283" w:type="dxa"/>
            <w:noWrap/>
            <w:hideMark/>
          </w:tcPr>
          <w:p w14:paraId="2DEC0C00"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3261" w:type="dxa"/>
            <w:hideMark/>
          </w:tcPr>
          <w:p w14:paraId="53952EDF"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Forfait hebdomadaire pour repos de maternité - 4 premières semaines - D'application à partir du 1er janvier 2022</w:t>
            </w:r>
          </w:p>
        </w:tc>
        <w:tc>
          <w:tcPr>
            <w:tcW w:w="4535" w:type="dxa"/>
            <w:hideMark/>
          </w:tcPr>
          <w:p w14:paraId="1D33F6CF"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Wekelijks forfait voor moederschapsrust - 4 eerste weken - Van toepassing vanaf 1 januari 2022</w:t>
            </w:r>
          </w:p>
        </w:tc>
      </w:tr>
      <w:tr w:rsidR="00254A71" w:rsidRPr="00D75ADF" w14:paraId="59E56F65" w14:textId="77777777" w:rsidTr="00D75ADF">
        <w:trPr>
          <w:trHeight w:val="552"/>
        </w:trPr>
        <w:tc>
          <w:tcPr>
            <w:tcW w:w="279" w:type="dxa"/>
            <w:noWrap/>
            <w:hideMark/>
          </w:tcPr>
          <w:p w14:paraId="4BA31DF1"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w:t>
            </w:r>
          </w:p>
        </w:tc>
        <w:tc>
          <w:tcPr>
            <w:tcW w:w="283" w:type="dxa"/>
            <w:noWrap/>
            <w:hideMark/>
          </w:tcPr>
          <w:p w14:paraId="4BC086FC"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3261" w:type="dxa"/>
            <w:hideMark/>
          </w:tcPr>
          <w:p w14:paraId="3407429F"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Forfait hebdomadaire pour repos de maternité - A partir de la 5ème semaine - D'application à partir du 1er janvier 2022</w:t>
            </w:r>
          </w:p>
        </w:tc>
        <w:tc>
          <w:tcPr>
            <w:tcW w:w="4535" w:type="dxa"/>
            <w:hideMark/>
          </w:tcPr>
          <w:p w14:paraId="159395C5"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Wekelijks forfait voor moederschapsrust - Vanaf de 5de week - Van toepassing vanaf 1 januari 2022</w:t>
            </w:r>
          </w:p>
        </w:tc>
      </w:tr>
      <w:tr w:rsidR="00254A71" w:rsidRPr="00D75ADF" w14:paraId="1D22E187" w14:textId="77777777" w:rsidTr="00D75ADF">
        <w:trPr>
          <w:trHeight w:val="552"/>
        </w:trPr>
        <w:tc>
          <w:tcPr>
            <w:tcW w:w="279" w:type="dxa"/>
            <w:noWrap/>
            <w:hideMark/>
          </w:tcPr>
          <w:p w14:paraId="51EF64CF"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w:t>
            </w:r>
          </w:p>
        </w:tc>
        <w:tc>
          <w:tcPr>
            <w:tcW w:w="283" w:type="dxa"/>
            <w:noWrap/>
            <w:hideMark/>
          </w:tcPr>
          <w:p w14:paraId="67FB4159"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3261" w:type="dxa"/>
            <w:hideMark/>
          </w:tcPr>
          <w:p w14:paraId="2D06DF9B"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Demi-forfait hebdomadaire pour repos de maternité  - 4 premières semaines - D'application à partir du 1er janvier 2022</w:t>
            </w:r>
          </w:p>
        </w:tc>
        <w:tc>
          <w:tcPr>
            <w:tcW w:w="4535" w:type="dxa"/>
            <w:hideMark/>
          </w:tcPr>
          <w:p w14:paraId="7BBD02D7"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Helft van het wekelijks forfait voor moederschapsrust - 4 eerste weken - Van toepassing vanaf 1 januari 2022</w:t>
            </w:r>
          </w:p>
        </w:tc>
      </w:tr>
      <w:tr w:rsidR="00254A71" w:rsidRPr="00D75ADF" w14:paraId="6E809877" w14:textId="77777777" w:rsidTr="00D75ADF">
        <w:trPr>
          <w:trHeight w:val="552"/>
        </w:trPr>
        <w:tc>
          <w:tcPr>
            <w:tcW w:w="279" w:type="dxa"/>
            <w:noWrap/>
            <w:hideMark/>
          </w:tcPr>
          <w:p w14:paraId="5E32AF6A"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w:t>
            </w:r>
          </w:p>
        </w:tc>
        <w:tc>
          <w:tcPr>
            <w:tcW w:w="283" w:type="dxa"/>
            <w:noWrap/>
            <w:hideMark/>
          </w:tcPr>
          <w:p w14:paraId="59805843"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D</w:t>
            </w:r>
          </w:p>
        </w:tc>
        <w:tc>
          <w:tcPr>
            <w:tcW w:w="3261" w:type="dxa"/>
            <w:hideMark/>
          </w:tcPr>
          <w:p w14:paraId="2BC6EB9E"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Demi-forfait hebdomadaire pour repos de maternité  - A partir de la 5ème semaine - D'application à partir du 1er janvier 2022</w:t>
            </w:r>
          </w:p>
        </w:tc>
        <w:tc>
          <w:tcPr>
            <w:tcW w:w="4535" w:type="dxa"/>
            <w:hideMark/>
          </w:tcPr>
          <w:p w14:paraId="0949C7BF"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Helft van het wekelijks forfait voor moederschapsrust - Vanaf de 5de week - Van toepassing vanaf 1 januari 2022</w:t>
            </w:r>
          </w:p>
        </w:tc>
      </w:tr>
      <w:tr w:rsidR="00254A71" w:rsidRPr="00D75ADF" w14:paraId="316835BF" w14:textId="77777777" w:rsidTr="00D75ADF">
        <w:trPr>
          <w:trHeight w:val="828"/>
        </w:trPr>
        <w:tc>
          <w:tcPr>
            <w:tcW w:w="279" w:type="dxa"/>
            <w:noWrap/>
            <w:hideMark/>
          </w:tcPr>
          <w:p w14:paraId="56660244"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w:t>
            </w:r>
          </w:p>
        </w:tc>
        <w:tc>
          <w:tcPr>
            <w:tcW w:w="283" w:type="dxa"/>
            <w:noWrap/>
            <w:hideMark/>
          </w:tcPr>
          <w:p w14:paraId="2271E06B"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w:t>
            </w:r>
          </w:p>
        </w:tc>
        <w:tc>
          <w:tcPr>
            <w:tcW w:w="3261" w:type="dxa"/>
            <w:hideMark/>
          </w:tcPr>
          <w:p w14:paraId="05BB2A10"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Forfait hebdomadaire de la semaine supplémentaire de repos de maternité en cas de naissance multiple - Barème à partir de la 5ème semaine - D'application à partir du 1er janvier 2022</w:t>
            </w:r>
          </w:p>
        </w:tc>
        <w:tc>
          <w:tcPr>
            <w:tcW w:w="4535" w:type="dxa"/>
            <w:hideMark/>
          </w:tcPr>
          <w:p w14:paraId="78495C56"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Wekelijks forfait voor de aanvullende week moederschapsrust in het geval van een meerling - Barema vanaf de 5de week - Van toepassing vanaf 1 januari 2022</w:t>
            </w:r>
          </w:p>
        </w:tc>
      </w:tr>
      <w:tr w:rsidR="00254A71" w:rsidRPr="00D75ADF" w14:paraId="25BD94A3" w14:textId="77777777" w:rsidTr="00D75ADF">
        <w:trPr>
          <w:trHeight w:val="828"/>
        </w:trPr>
        <w:tc>
          <w:tcPr>
            <w:tcW w:w="279" w:type="dxa"/>
            <w:noWrap/>
            <w:hideMark/>
          </w:tcPr>
          <w:p w14:paraId="05E2A673"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w:t>
            </w:r>
          </w:p>
        </w:tc>
        <w:tc>
          <w:tcPr>
            <w:tcW w:w="283" w:type="dxa"/>
            <w:noWrap/>
            <w:hideMark/>
          </w:tcPr>
          <w:p w14:paraId="631836E2"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F</w:t>
            </w:r>
          </w:p>
        </w:tc>
        <w:tc>
          <w:tcPr>
            <w:tcW w:w="3261" w:type="dxa"/>
            <w:hideMark/>
          </w:tcPr>
          <w:p w14:paraId="32FE6347"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Demi-forfait hebdomadaire de la semaine supplémentaire de repos de maternité en cas de naissance multiple - Barème à partir de la 5ème semaine - D'application à partir du 1er janvier 2022</w:t>
            </w:r>
          </w:p>
        </w:tc>
        <w:tc>
          <w:tcPr>
            <w:tcW w:w="4535" w:type="dxa"/>
            <w:hideMark/>
          </w:tcPr>
          <w:p w14:paraId="64337933"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Helft van het wekelijks forfait voor de aanvullende week moederschapsrust in het geval van een meerling - Barema vanaf de 5de week - Van toepassing vanaf 1 januari 2022</w:t>
            </w:r>
          </w:p>
        </w:tc>
      </w:tr>
      <w:tr w:rsidR="00254A71" w:rsidRPr="00D75ADF" w14:paraId="35FF4AD8" w14:textId="77777777" w:rsidTr="00D75ADF">
        <w:trPr>
          <w:trHeight w:val="828"/>
        </w:trPr>
        <w:tc>
          <w:tcPr>
            <w:tcW w:w="279" w:type="dxa"/>
            <w:noWrap/>
            <w:hideMark/>
          </w:tcPr>
          <w:p w14:paraId="74FBF566"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w:t>
            </w:r>
          </w:p>
        </w:tc>
        <w:tc>
          <w:tcPr>
            <w:tcW w:w="283" w:type="dxa"/>
            <w:noWrap/>
            <w:hideMark/>
          </w:tcPr>
          <w:p w14:paraId="01022F23"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w:t>
            </w:r>
          </w:p>
        </w:tc>
        <w:tc>
          <w:tcPr>
            <w:tcW w:w="3261" w:type="dxa"/>
            <w:hideMark/>
          </w:tcPr>
          <w:p w14:paraId="4BD7068A"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Forfait hebdomadaire des semaines suppl. en cas d’hospitalisation de l’enfant (après 7 jours)  - 4 premières semaines - D'application à partir du 1er janvier 2022</w:t>
            </w:r>
          </w:p>
        </w:tc>
        <w:tc>
          <w:tcPr>
            <w:tcW w:w="4535" w:type="dxa"/>
            <w:hideMark/>
          </w:tcPr>
          <w:p w14:paraId="1322B826"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Wekelijks forfait voor de aanvullende weken in geval van hospitalisatie van het kind (na 7 dagen) - 4 eerste weken - van toepassing vanaf 1 januari 2022</w:t>
            </w:r>
          </w:p>
        </w:tc>
      </w:tr>
      <w:tr w:rsidR="00254A71" w:rsidRPr="00D75ADF" w14:paraId="6AE5DEB9" w14:textId="77777777" w:rsidTr="00D75ADF">
        <w:trPr>
          <w:trHeight w:val="828"/>
        </w:trPr>
        <w:tc>
          <w:tcPr>
            <w:tcW w:w="279" w:type="dxa"/>
            <w:noWrap/>
            <w:hideMark/>
          </w:tcPr>
          <w:p w14:paraId="1DE70D6C"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w:t>
            </w:r>
          </w:p>
        </w:tc>
        <w:tc>
          <w:tcPr>
            <w:tcW w:w="283" w:type="dxa"/>
            <w:noWrap/>
            <w:hideMark/>
          </w:tcPr>
          <w:p w14:paraId="43FAB09D"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w:t>
            </w:r>
          </w:p>
        </w:tc>
        <w:tc>
          <w:tcPr>
            <w:tcW w:w="3261" w:type="dxa"/>
            <w:hideMark/>
          </w:tcPr>
          <w:p w14:paraId="035662B6"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Forfait hebdomadaire des semaines suppl. en cas d’hospitalisation de l’enfant (après 7 jours)  - A partir de la 5ème semaine - D'application à partir du 1er janvier 2022</w:t>
            </w:r>
          </w:p>
        </w:tc>
        <w:tc>
          <w:tcPr>
            <w:tcW w:w="4535" w:type="dxa"/>
            <w:hideMark/>
          </w:tcPr>
          <w:p w14:paraId="24159445"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Wekelijks forfait voor de aanvullende weken in geval van hospitalisatie van het kind (na 7 dagen) - Vanaf de 5de week - van toepassing vanaf 1 januari 2022</w:t>
            </w:r>
          </w:p>
        </w:tc>
      </w:tr>
      <w:tr w:rsidR="00254A71" w:rsidRPr="00D75ADF" w14:paraId="622553F5" w14:textId="77777777" w:rsidTr="00D75ADF">
        <w:trPr>
          <w:trHeight w:val="828"/>
        </w:trPr>
        <w:tc>
          <w:tcPr>
            <w:tcW w:w="279" w:type="dxa"/>
            <w:noWrap/>
            <w:hideMark/>
          </w:tcPr>
          <w:p w14:paraId="0F9E603D"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w:t>
            </w:r>
          </w:p>
        </w:tc>
        <w:tc>
          <w:tcPr>
            <w:tcW w:w="283" w:type="dxa"/>
            <w:noWrap/>
            <w:hideMark/>
          </w:tcPr>
          <w:p w14:paraId="49DEAF8B"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w:t>
            </w:r>
          </w:p>
        </w:tc>
        <w:tc>
          <w:tcPr>
            <w:tcW w:w="3261" w:type="dxa"/>
            <w:hideMark/>
          </w:tcPr>
          <w:p w14:paraId="7F0147DA"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Demi-forfait hebdomadaire des semaines suppl. en cas d’hospitalisation de l’enfant (après 7 jours)  - 4 premières semaines - D'application à partir du 1er janvier 2022</w:t>
            </w:r>
          </w:p>
        </w:tc>
        <w:tc>
          <w:tcPr>
            <w:tcW w:w="4535" w:type="dxa"/>
            <w:hideMark/>
          </w:tcPr>
          <w:p w14:paraId="6F2E66A9"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Helft van het wekelijks forfait voor de aanvullende weken in geval van hospitalisatie van het kind (na 7 dagen) - 4 eerste weken - van toepassing vanaf 1 januari 2022</w:t>
            </w:r>
          </w:p>
        </w:tc>
      </w:tr>
      <w:tr w:rsidR="00254A71" w:rsidRPr="00D75ADF" w14:paraId="6A8EF20B" w14:textId="77777777" w:rsidTr="00D75ADF">
        <w:trPr>
          <w:trHeight w:val="828"/>
        </w:trPr>
        <w:tc>
          <w:tcPr>
            <w:tcW w:w="279" w:type="dxa"/>
            <w:noWrap/>
            <w:hideMark/>
          </w:tcPr>
          <w:p w14:paraId="4D12D3DE"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w:t>
            </w:r>
          </w:p>
        </w:tc>
        <w:tc>
          <w:tcPr>
            <w:tcW w:w="283" w:type="dxa"/>
            <w:noWrap/>
            <w:hideMark/>
          </w:tcPr>
          <w:p w14:paraId="6656BAC5"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J</w:t>
            </w:r>
          </w:p>
        </w:tc>
        <w:tc>
          <w:tcPr>
            <w:tcW w:w="3261" w:type="dxa"/>
            <w:hideMark/>
          </w:tcPr>
          <w:p w14:paraId="28481094"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Demi-forfait hebdomadaire des semaines suppl. en cas d’hospitalisation de l’enfant (après 7 jours)  - A partir de la 5ème semaine - D'application à partir du 1er janvier 2022</w:t>
            </w:r>
          </w:p>
        </w:tc>
        <w:tc>
          <w:tcPr>
            <w:tcW w:w="4535" w:type="dxa"/>
            <w:hideMark/>
          </w:tcPr>
          <w:p w14:paraId="6FB0BEA7"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Helft van het wekelijks forfait voor de aanvullende weken in geval van hospitalisatie van het kind (na 7 dagen) - Vanaf de 5de week - van toepassing vanaf 1 januari 2022</w:t>
            </w:r>
          </w:p>
        </w:tc>
      </w:tr>
      <w:tr w:rsidR="00254A71" w:rsidRPr="00D75ADF" w14:paraId="376FEA51" w14:textId="77777777" w:rsidTr="00D75ADF">
        <w:trPr>
          <w:trHeight w:val="552"/>
        </w:trPr>
        <w:tc>
          <w:tcPr>
            <w:tcW w:w="279" w:type="dxa"/>
            <w:noWrap/>
            <w:hideMark/>
          </w:tcPr>
          <w:p w14:paraId="08E88710"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lastRenderedPageBreak/>
              <w:t>J</w:t>
            </w:r>
          </w:p>
        </w:tc>
        <w:tc>
          <w:tcPr>
            <w:tcW w:w="283" w:type="dxa"/>
            <w:noWrap/>
            <w:hideMark/>
          </w:tcPr>
          <w:p w14:paraId="5B9215FA"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3261" w:type="dxa"/>
            <w:hideMark/>
          </w:tcPr>
          <w:p w14:paraId="0E61F542"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Complément Indemnité Art. 12bis &amp; 13bis - D'application à partir du 1er avril 2024</w:t>
            </w:r>
          </w:p>
        </w:tc>
        <w:tc>
          <w:tcPr>
            <w:tcW w:w="4535" w:type="dxa"/>
            <w:hideMark/>
          </w:tcPr>
          <w:p w14:paraId="5F0AABDB"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Toeslag op de uitkering Art. 12bis &amp; 13bis - Van toepassing vanaf 1 april 2024</w:t>
            </w:r>
          </w:p>
        </w:tc>
      </w:tr>
      <w:tr w:rsidR="00254A71" w:rsidRPr="00D75ADF" w14:paraId="39FC9394" w14:textId="77777777" w:rsidTr="00D75ADF">
        <w:trPr>
          <w:trHeight w:val="276"/>
        </w:trPr>
        <w:tc>
          <w:tcPr>
            <w:tcW w:w="279" w:type="dxa"/>
            <w:noWrap/>
            <w:hideMark/>
          </w:tcPr>
          <w:p w14:paraId="5B7D05A2"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M</w:t>
            </w:r>
          </w:p>
        </w:tc>
        <w:tc>
          <w:tcPr>
            <w:tcW w:w="283" w:type="dxa"/>
            <w:noWrap/>
            <w:hideMark/>
          </w:tcPr>
          <w:p w14:paraId="664DFA61"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3261" w:type="dxa"/>
            <w:hideMark/>
          </w:tcPr>
          <w:p w14:paraId="588B55F8"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plafonnée (65%)</w:t>
            </w:r>
          </w:p>
        </w:tc>
        <w:tc>
          <w:tcPr>
            <w:tcW w:w="4535" w:type="dxa"/>
            <w:hideMark/>
          </w:tcPr>
          <w:p w14:paraId="746DF929"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geplafonneerde uitkering (65%)</w:t>
            </w:r>
          </w:p>
        </w:tc>
      </w:tr>
      <w:tr w:rsidR="00254A71" w:rsidRPr="00D75ADF" w14:paraId="089E3D4B" w14:textId="77777777" w:rsidTr="00D75ADF">
        <w:trPr>
          <w:trHeight w:val="276"/>
        </w:trPr>
        <w:tc>
          <w:tcPr>
            <w:tcW w:w="279" w:type="dxa"/>
            <w:noWrap/>
            <w:hideMark/>
          </w:tcPr>
          <w:p w14:paraId="29B66E02"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M</w:t>
            </w:r>
          </w:p>
        </w:tc>
        <w:tc>
          <w:tcPr>
            <w:tcW w:w="283" w:type="dxa"/>
            <w:noWrap/>
            <w:hideMark/>
          </w:tcPr>
          <w:p w14:paraId="56A70304"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3261" w:type="dxa"/>
            <w:hideMark/>
          </w:tcPr>
          <w:p w14:paraId="602B8472"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plafonnée (60%)</w:t>
            </w:r>
          </w:p>
        </w:tc>
        <w:tc>
          <w:tcPr>
            <w:tcW w:w="4535" w:type="dxa"/>
            <w:hideMark/>
          </w:tcPr>
          <w:p w14:paraId="0084FB02"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geplafonneerde uitkering (60%)</w:t>
            </w:r>
          </w:p>
        </w:tc>
      </w:tr>
      <w:tr w:rsidR="00254A71" w:rsidRPr="00D75ADF" w14:paraId="684E46A0" w14:textId="77777777" w:rsidTr="00D75ADF">
        <w:trPr>
          <w:trHeight w:val="276"/>
        </w:trPr>
        <w:tc>
          <w:tcPr>
            <w:tcW w:w="279" w:type="dxa"/>
            <w:noWrap/>
            <w:hideMark/>
          </w:tcPr>
          <w:p w14:paraId="39A21740"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M</w:t>
            </w:r>
          </w:p>
        </w:tc>
        <w:tc>
          <w:tcPr>
            <w:tcW w:w="283" w:type="dxa"/>
            <w:noWrap/>
            <w:hideMark/>
          </w:tcPr>
          <w:p w14:paraId="1A62CFA7"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3261" w:type="dxa"/>
            <w:hideMark/>
          </w:tcPr>
          <w:p w14:paraId="5BC4E9EC"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plafonnée (55%)</w:t>
            </w:r>
          </w:p>
        </w:tc>
        <w:tc>
          <w:tcPr>
            <w:tcW w:w="4535" w:type="dxa"/>
            <w:hideMark/>
          </w:tcPr>
          <w:p w14:paraId="2C4EDBAD"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geplafonneerde uitkering (55%)</w:t>
            </w:r>
          </w:p>
        </w:tc>
      </w:tr>
      <w:tr w:rsidR="00254A71" w:rsidRPr="00D75ADF" w14:paraId="0A2400C0" w14:textId="77777777" w:rsidTr="00D75ADF">
        <w:trPr>
          <w:trHeight w:val="276"/>
        </w:trPr>
        <w:tc>
          <w:tcPr>
            <w:tcW w:w="279" w:type="dxa"/>
            <w:noWrap/>
            <w:hideMark/>
          </w:tcPr>
          <w:p w14:paraId="1DF84C9B"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M</w:t>
            </w:r>
          </w:p>
        </w:tc>
        <w:tc>
          <w:tcPr>
            <w:tcW w:w="283" w:type="dxa"/>
            <w:noWrap/>
            <w:hideMark/>
          </w:tcPr>
          <w:p w14:paraId="599FA009"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D</w:t>
            </w:r>
          </w:p>
        </w:tc>
        <w:tc>
          <w:tcPr>
            <w:tcW w:w="3261" w:type="dxa"/>
            <w:hideMark/>
          </w:tcPr>
          <w:p w14:paraId="5BCB6F48"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plafonnée (53%)</w:t>
            </w:r>
          </w:p>
        </w:tc>
        <w:tc>
          <w:tcPr>
            <w:tcW w:w="4535" w:type="dxa"/>
            <w:hideMark/>
          </w:tcPr>
          <w:p w14:paraId="2678FA38"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geplafonneerde uitkering (53%)</w:t>
            </w:r>
          </w:p>
        </w:tc>
      </w:tr>
      <w:tr w:rsidR="00254A71" w:rsidRPr="00D75ADF" w14:paraId="69499DCA" w14:textId="77777777" w:rsidTr="00D75ADF">
        <w:trPr>
          <w:trHeight w:val="276"/>
        </w:trPr>
        <w:tc>
          <w:tcPr>
            <w:tcW w:w="279" w:type="dxa"/>
            <w:noWrap/>
            <w:hideMark/>
          </w:tcPr>
          <w:p w14:paraId="223D8764"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M</w:t>
            </w:r>
          </w:p>
        </w:tc>
        <w:tc>
          <w:tcPr>
            <w:tcW w:w="283" w:type="dxa"/>
            <w:noWrap/>
            <w:hideMark/>
          </w:tcPr>
          <w:p w14:paraId="2D7FBF4D"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w:t>
            </w:r>
          </w:p>
        </w:tc>
        <w:tc>
          <w:tcPr>
            <w:tcW w:w="3261" w:type="dxa"/>
            <w:hideMark/>
          </w:tcPr>
          <w:p w14:paraId="18DABAC0"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plafonnée (50%)</w:t>
            </w:r>
          </w:p>
        </w:tc>
        <w:tc>
          <w:tcPr>
            <w:tcW w:w="4535" w:type="dxa"/>
            <w:hideMark/>
          </w:tcPr>
          <w:p w14:paraId="1A3B200F"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geplafonneerde uitkering (50%)</w:t>
            </w:r>
          </w:p>
        </w:tc>
      </w:tr>
      <w:tr w:rsidR="00254A71" w:rsidRPr="00D75ADF" w14:paraId="6A60EBD9" w14:textId="77777777" w:rsidTr="00D75ADF">
        <w:trPr>
          <w:trHeight w:val="276"/>
        </w:trPr>
        <w:tc>
          <w:tcPr>
            <w:tcW w:w="279" w:type="dxa"/>
            <w:noWrap/>
            <w:hideMark/>
          </w:tcPr>
          <w:p w14:paraId="48372D04"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M</w:t>
            </w:r>
          </w:p>
        </w:tc>
        <w:tc>
          <w:tcPr>
            <w:tcW w:w="283" w:type="dxa"/>
            <w:noWrap/>
            <w:hideMark/>
          </w:tcPr>
          <w:p w14:paraId="07C6DC1B"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F</w:t>
            </w:r>
          </w:p>
        </w:tc>
        <w:tc>
          <w:tcPr>
            <w:tcW w:w="3261" w:type="dxa"/>
            <w:hideMark/>
          </w:tcPr>
          <w:p w14:paraId="72F6AFA1"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plafonnée (40%)</w:t>
            </w:r>
          </w:p>
        </w:tc>
        <w:tc>
          <w:tcPr>
            <w:tcW w:w="4535" w:type="dxa"/>
            <w:hideMark/>
          </w:tcPr>
          <w:p w14:paraId="7CBC99B0"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geplafonneerde uitkering (40%)</w:t>
            </w:r>
          </w:p>
        </w:tc>
      </w:tr>
      <w:tr w:rsidR="00254A71" w:rsidRPr="00D75ADF" w14:paraId="44B5C64E" w14:textId="77777777" w:rsidTr="00D75ADF">
        <w:trPr>
          <w:trHeight w:val="276"/>
        </w:trPr>
        <w:tc>
          <w:tcPr>
            <w:tcW w:w="279" w:type="dxa"/>
            <w:noWrap/>
            <w:hideMark/>
          </w:tcPr>
          <w:p w14:paraId="2344C7DD"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M</w:t>
            </w:r>
          </w:p>
        </w:tc>
        <w:tc>
          <w:tcPr>
            <w:tcW w:w="283" w:type="dxa"/>
            <w:noWrap/>
            <w:hideMark/>
          </w:tcPr>
          <w:p w14:paraId="20B42F92"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X</w:t>
            </w:r>
          </w:p>
        </w:tc>
        <w:tc>
          <w:tcPr>
            <w:tcW w:w="3261" w:type="dxa"/>
            <w:hideMark/>
          </w:tcPr>
          <w:p w14:paraId="3B91B60D"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Indemnité plafonnée (autre pourcentage)</w:t>
            </w:r>
          </w:p>
        </w:tc>
        <w:tc>
          <w:tcPr>
            <w:tcW w:w="4535" w:type="dxa"/>
            <w:hideMark/>
          </w:tcPr>
          <w:p w14:paraId="6001EB89"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geplafonneerde uitkering (ander percentage)</w:t>
            </w:r>
          </w:p>
        </w:tc>
      </w:tr>
      <w:tr w:rsidR="00254A71" w:rsidRPr="00D75ADF" w14:paraId="7775B250" w14:textId="77777777" w:rsidTr="00D75ADF">
        <w:trPr>
          <w:trHeight w:val="276"/>
        </w:trPr>
        <w:tc>
          <w:tcPr>
            <w:tcW w:w="279" w:type="dxa"/>
            <w:noWrap/>
            <w:hideMark/>
          </w:tcPr>
          <w:p w14:paraId="0C856885"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Q</w:t>
            </w:r>
          </w:p>
        </w:tc>
        <w:tc>
          <w:tcPr>
            <w:tcW w:w="283" w:type="dxa"/>
            <w:noWrap/>
            <w:hideMark/>
          </w:tcPr>
          <w:p w14:paraId="7507630C"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3261" w:type="dxa"/>
            <w:hideMark/>
          </w:tcPr>
          <w:p w14:paraId="376FAE0F"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Prime (de bien-être, &lt;=123,95 Euro)</w:t>
            </w:r>
          </w:p>
        </w:tc>
        <w:tc>
          <w:tcPr>
            <w:tcW w:w="4535" w:type="dxa"/>
            <w:hideMark/>
          </w:tcPr>
          <w:p w14:paraId="5275421A"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Premie (aanpassings- en welvaartspremie, &lt;= 123,95 euro)</w:t>
            </w:r>
          </w:p>
        </w:tc>
      </w:tr>
      <w:tr w:rsidR="00254A71" w:rsidRPr="00D75ADF" w14:paraId="06748563" w14:textId="77777777" w:rsidTr="00D75ADF">
        <w:trPr>
          <w:trHeight w:val="276"/>
        </w:trPr>
        <w:tc>
          <w:tcPr>
            <w:tcW w:w="279" w:type="dxa"/>
            <w:noWrap/>
            <w:hideMark/>
          </w:tcPr>
          <w:p w14:paraId="7946A337"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Q</w:t>
            </w:r>
          </w:p>
        </w:tc>
        <w:tc>
          <w:tcPr>
            <w:tcW w:w="283" w:type="dxa"/>
            <w:noWrap/>
            <w:hideMark/>
          </w:tcPr>
          <w:p w14:paraId="25F0746F"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3261" w:type="dxa"/>
            <w:hideMark/>
          </w:tcPr>
          <w:p w14:paraId="14AF9F1E"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Prime de rattrapage (due en mai)</w:t>
            </w:r>
          </w:p>
        </w:tc>
        <w:tc>
          <w:tcPr>
            <w:tcW w:w="4535" w:type="dxa"/>
            <w:hideMark/>
          </w:tcPr>
          <w:p w14:paraId="3077FEBE"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Inhaalpremie verschuldigd in mei</w:t>
            </w:r>
          </w:p>
        </w:tc>
      </w:tr>
      <w:tr w:rsidR="00254A71" w:rsidRPr="00D75ADF" w14:paraId="72E9D1ED" w14:textId="77777777" w:rsidTr="00D75ADF">
        <w:trPr>
          <w:trHeight w:val="276"/>
        </w:trPr>
        <w:tc>
          <w:tcPr>
            <w:tcW w:w="279" w:type="dxa"/>
            <w:noWrap/>
            <w:hideMark/>
          </w:tcPr>
          <w:p w14:paraId="3F2DC995"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T</w:t>
            </w:r>
          </w:p>
        </w:tc>
        <w:tc>
          <w:tcPr>
            <w:tcW w:w="283" w:type="dxa"/>
            <w:noWrap/>
            <w:hideMark/>
          </w:tcPr>
          <w:p w14:paraId="5A9B2FD2"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T</w:t>
            </w:r>
          </w:p>
        </w:tc>
        <w:tc>
          <w:tcPr>
            <w:tcW w:w="3261" w:type="dxa"/>
            <w:hideMark/>
          </w:tcPr>
          <w:p w14:paraId="0E866B33"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Allocation forfaitaire (complète ou réduite) pour aide de tierce personne</w:t>
            </w:r>
          </w:p>
        </w:tc>
        <w:tc>
          <w:tcPr>
            <w:tcW w:w="4535" w:type="dxa"/>
            <w:hideMark/>
          </w:tcPr>
          <w:p w14:paraId="55CB4A2F"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Forfaitaire uitkering (volledige of verminderde) voor hulp aan derden</w:t>
            </w:r>
          </w:p>
        </w:tc>
      </w:tr>
      <w:tr w:rsidR="00254A71" w:rsidRPr="00D75ADF" w14:paraId="20EDAF17" w14:textId="77777777" w:rsidTr="00D75ADF">
        <w:trPr>
          <w:trHeight w:val="828"/>
        </w:trPr>
        <w:tc>
          <w:tcPr>
            <w:tcW w:w="279" w:type="dxa"/>
            <w:noWrap/>
            <w:hideMark/>
          </w:tcPr>
          <w:p w14:paraId="0F275DAC"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w:t>
            </w:r>
          </w:p>
        </w:tc>
        <w:tc>
          <w:tcPr>
            <w:tcW w:w="283" w:type="dxa"/>
            <w:noWrap/>
            <w:hideMark/>
          </w:tcPr>
          <w:p w14:paraId="74414A9A"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w:t>
            </w:r>
          </w:p>
        </w:tc>
        <w:tc>
          <w:tcPr>
            <w:tcW w:w="3261" w:type="dxa"/>
            <w:hideMark/>
          </w:tcPr>
          <w:p w14:paraId="07D7DBDA"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Renonciation à la récupération de l’indu en application de l’article 22§2 de la loi du 11 avril 1995 (sauf si dépense relative à l'aide de tierce personne)</w:t>
            </w:r>
          </w:p>
        </w:tc>
        <w:tc>
          <w:tcPr>
            <w:tcW w:w="4535" w:type="dxa"/>
            <w:hideMark/>
          </w:tcPr>
          <w:p w14:paraId="7F19EEDE"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Herindiening van de uitgaven in geval van verzaking aan de terugvordering van ten onrechte bedragen aan uitkeringen in toepassing van artikel 22 van de wet van 11 april 1995</w:t>
            </w:r>
          </w:p>
        </w:tc>
      </w:tr>
      <w:tr w:rsidR="00254A71" w:rsidRPr="00D75ADF" w14:paraId="6F60AF40" w14:textId="77777777" w:rsidTr="00D75ADF">
        <w:trPr>
          <w:trHeight w:val="276"/>
        </w:trPr>
        <w:tc>
          <w:tcPr>
            <w:tcW w:w="279" w:type="dxa"/>
            <w:noWrap/>
            <w:hideMark/>
          </w:tcPr>
          <w:p w14:paraId="5962C352"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w:t>
            </w:r>
          </w:p>
        </w:tc>
        <w:tc>
          <w:tcPr>
            <w:tcW w:w="283" w:type="dxa"/>
            <w:noWrap/>
            <w:hideMark/>
          </w:tcPr>
          <w:p w14:paraId="3CEC02F2"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w:t>
            </w:r>
          </w:p>
        </w:tc>
        <w:tc>
          <w:tcPr>
            <w:tcW w:w="3261" w:type="dxa"/>
            <w:hideMark/>
          </w:tcPr>
          <w:p w14:paraId="4539D5CE"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Montant de minime importance (&lt;25 EUR)</w:t>
            </w:r>
          </w:p>
        </w:tc>
        <w:tc>
          <w:tcPr>
            <w:tcW w:w="4535" w:type="dxa"/>
            <w:hideMark/>
          </w:tcPr>
          <w:p w14:paraId="56CC1C26"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Bedrag van gering belang (&lt; €25)</w:t>
            </w:r>
          </w:p>
        </w:tc>
      </w:tr>
      <w:tr w:rsidR="00254A71" w:rsidRPr="00D75ADF" w14:paraId="000AE98A" w14:textId="77777777" w:rsidTr="00D75ADF">
        <w:trPr>
          <w:trHeight w:val="552"/>
        </w:trPr>
        <w:tc>
          <w:tcPr>
            <w:tcW w:w="279" w:type="dxa"/>
            <w:noWrap/>
            <w:hideMark/>
          </w:tcPr>
          <w:p w14:paraId="6B301518"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w:t>
            </w:r>
          </w:p>
        </w:tc>
        <w:tc>
          <w:tcPr>
            <w:tcW w:w="283" w:type="dxa"/>
            <w:noWrap/>
            <w:hideMark/>
          </w:tcPr>
          <w:p w14:paraId="2EA63AD2"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C</w:t>
            </w:r>
          </w:p>
        </w:tc>
        <w:tc>
          <w:tcPr>
            <w:tcW w:w="3261" w:type="dxa"/>
            <w:hideMark/>
          </w:tcPr>
          <w:p w14:paraId="3A2B62EE"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Réintroduction de dépenses (&gt;=25 EUR) avec l'accord du contrôle administratif (article 327)</w:t>
            </w:r>
          </w:p>
        </w:tc>
        <w:tc>
          <w:tcPr>
            <w:tcW w:w="4535" w:type="dxa"/>
            <w:hideMark/>
          </w:tcPr>
          <w:p w14:paraId="2D7F19BB"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Herindiening van de uitgaven (&gt;= € 25) met toestemming van de administratieve controle (artikel 327)</w:t>
            </w:r>
          </w:p>
        </w:tc>
      </w:tr>
      <w:tr w:rsidR="00254A71" w:rsidRPr="00D75ADF" w14:paraId="11FA0C86" w14:textId="77777777" w:rsidTr="00D75ADF">
        <w:trPr>
          <w:trHeight w:val="552"/>
        </w:trPr>
        <w:tc>
          <w:tcPr>
            <w:tcW w:w="279" w:type="dxa"/>
            <w:noWrap/>
            <w:hideMark/>
          </w:tcPr>
          <w:p w14:paraId="3DADF500"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w:t>
            </w:r>
          </w:p>
        </w:tc>
        <w:tc>
          <w:tcPr>
            <w:tcW w:w="283" w:type="dxa"/>
            <w:noWrap/>
            <w:hideMark/>
          </w:tcPr>
          <w:p w14:paraId="559CDEBC"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D</w:t>
            </w:r>
          </w:p>
        </w:tc>
        <w:tc>
          <w:tcPr>
            <w:tcW w:w="3261" w:type="dxa"/>
            <w:hideMark/>
          </w:tcPr>
          <w:p w14:paraId="7E19C2B0"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Réintroduction des dépenses en application des articles 101 à 102 (salariés) et 23ter et 23quater (indépendants) (cas digne d'intérêt)</w:t>
            </w:r>
          </w:p>
        </w:tc>
        <w:tc>
          <w:tcPr>
            <w:tcW w:w="4535" w:type="dxa"/>
            <w:hideMark/>
          </w:tcPr>
          <w:p w14:paraId="3D4EC576"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Herindiening van de uitgaven in toepassing van de artikels 101 en 102 (loontrekkenden en 23ter en 23quater (zelfstandigen) (bijzondere gevallen)</w:t>
            </w:r>
          </w:p>
        </w:tc>
      </w:tr>
      <w:tr w:rsidR="00254A71" w:rsidRPr="00D75ADF" w14:paraId="547EAE1D" w14:textId="77777777" w:rsidTr="00D75ADF">
        <w:trPr>
          <w:trHeight w:val="552"/>
        </w:trPr>
        <w:tc>
          <w:tcPr>
            <w:tcW w:w="279" w:type="dxa"/>
            <w:noWrap/>
            <w:hideMark/>
          </w:tcPr>
          <w:p w14:paraId="40BF1D30"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w:t>
            </w:r>
          </w:p>
        </w:tc>
        <w:tc>
          <w:tcPr>
            <w:tcW w:w="283" w:type="dxa"/>
            <w:noWrap/>
            <w:hideMark/>
          </w:tcPr>
          <w:p w14:paraId="7ECF903A"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w:t>
            </w:r>
          </w:p>
        </w:tc>
        <w:tc>
          <w:tcPr>
            <w:tcW w:w="3261" w:type="dxa"/>
            <w:hideMark/>
          </w:tcPr>
          <w:p w14:paraId="7BDD0072"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réintroduction partielle de dépenses (ex : montants saisies reglement collectif de dettes,…).</w:t>
            </w:r>
          </w:p>
        </w:tc>
        <w:tc>
          <w:tcPr>
            <w:tcW w:w="4535" w:type="dxa"/>
            <w:hideMark/>
          </w:tcPr>
          <w:p w14:paraId="68670D86"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Gedeeltelijke herindiening van de uitgaven (bvb: beslag, schuldbemiddeling,…)</w:t>
            </w:r>
          </w:p>
        </w:tc>
      </w:tr>
      <w:tr w:rsidR="00254A71" w:rsidRPr="00D75ADF" w14:paraId="1E2FB6E7" w14:textId="77777777" w:rsidTr="00D75ADF">
        <w:trPr>
          <w:trHeight w:val="276"/>
        </w:trPr>
        <w:tc>
          <w:tcPr>
            <w:tcW w:w="279" w:type="dxa"/>
            <w:noWrap/>
            <w:hideMark/>
          </w:tcPr>
          <w:p w14:paraId="1AEA5F9C"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w:t>
            </w:r>
          </w:p>
        </w:tc>
        <w:tc>
          <w:tcPr>
            <w:tcW w:w="283" w:type="dxa"/>
            <w:noWrap/>
            <w:hideMark/>
          </w:tcPr>
          <w:p w14:paraId="2C62ABAE"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F</w:t>
            </w:r>
          </w:p>
        </w:tc>
        <w:tc>
          <w:tcPr>
            <w:tcW w:w="3261" w:type="dxa"/>
            <w:hideMark/>
          </w:tcPr>
          <w:p w14:paraId="6060FB0A"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Ecart de change</w:t>
            </w:r>
          </w:p>
        </w:tc>
        <w:tc>
          <w:tcPr>
            <w:tcW w:w="4535" w:type="dxa"/>
            <w:hideMark/>
          </w:tcPr>
          <w:p w14:paraId="038B9DC1"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Wisselrisico</w:t>
            </w:r>
          </w:p>
        </w:tc>
      </w:tr>
      <w:tr w:rsidR="00254A71" w:rsidRPr="00D75ADF" w14:paraId="4137D7EE" w14:textId="77777777" w:rsidTr="00D75ADF">
        <w:trPr>
          <w:trHeight w:val="552"/>
        </w:trPr>
        <w:tc>
          <w:tcPr>
            <w:tcW w:w="279" w:type="dxa"/>
            <w:noWrap/>
            <w:hideMark/>
          </w:tcPr>
          <w:p w14:paraId="278881D4"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w:t>
            </w:r>
          </w:p>
        </w:tc>
        <w:tc>
          <w:tcPr>
            <w:tcW w:w="283" w:type="dxa"/>
            <w:noWrap/>
            <w:hideMark/>
          </w:tcPr>
          <w:p w14:paraId="3AE9678D"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G</w:t>
            </w:r>
          </w:p>
        </w:tc>
        <w:tc>
          <w:tcPr>
            <w:tcW w:w="3261" w:type="dxa"/>
            <w:hideMark/>
          </w:tcPr>
          <w:p w14:paraId="27365548"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Renonciation à la récupération de l’indu appliquée d’office (article 17,19,22§3et4)</w:t>
            </w:r>
          </w:p>
        </w:tc>
        <w:tc>
          <w:tcPr>
            <w:tcW w:w="4535" w:type="dxa"/>
            <w:hideMark/>
          </w:tcPr>
          <w:p w14:paraId="6A726273"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Ambtshalve verzaking aan niet verschuldigde bedragen</w:t>
            </w:r>
          </w:p>
        </w:tc>
      </w:tr>
      <w:tr w:rsidR="00254A71" w:rsidRPr="00D75ADF" w14:paraId="452E2DF1" w14:textId="77777777" w:rsidTr="00D75ADF">
        <w:trPr>
          <w:trHeight w:val="552"/>
        </w:trPr>
        <w:tc>
          <w:tcPr>
            <w:tcW w:w="279" w:type="dxa"/>
            <w:noWrap/>
            <w:hideMark/>
          </w:tcPr>
          <w:p w14:paraId="16638C7F"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w:t>
            </w:r>
          </w:p>
        </w:tc>
        <w:tc>
          <w:tcPr>
            <w:tcW w:w="283" w:type="dxa"/>
            <w:noWrap/>
            <w:hideMark/>
          </w:tcPr>
          <w:p w14:paraId="04119F1C"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J</w:t>
            </w:r>
          </w:p>
        </w:tc>
        <w:tc>
          <w:tcPr>
            <w:tcW w:w="3261" w:type="dxa"/>
            <w:hideMark/>
          </w:tcPr>
          <w:p w14:paraId="3311A6C7"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Renonciation à la récupération qui concerne un complément d’indemnité art12bis/13bis  - D'application à partir du 1er avril 2024</w:t>
            </w:r>
          </w:p>
        </w:tc>
        <w:tc>
          <w:tcPr>
            <w:tcW w:w="4535" w:type="dxa"/>
            <w:hideMark/>
          </w:tcPr>
          <w:p w14:paraId="4737DD36"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Verzaking aan de terugvordering van een toeslag op de uitkering art12bis/13bis  - Van toepassing vanaf 1 april 2024</w:t>
            </w:r>
          </w:p>
        </w:tc>
      </w:tr>
      <w:tr w:rsidR="00254A71" w:rsidRPr="00D75ADF" w14:paraId="11E659F3" w14:textId="77777777" w:rsidTr="00D75ADF">
        <w:trPr>
          <w:trHeight w:val="552"/>
        </w:trPr>
        <w:tc>
          <w:tcPr>
            <w:tcW w:w="279" w:type="dxa"/>
            <w:noWrap/>
            <w:hideMark/>
          </w:tcPr>
          <w:p w14:paraId="17A561C7"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w:t>
            </w:r>
          </w:p>
        </w:tc>
        <w:tc>
          <w:tcPr>
            <w:tcW w:w="283" w:type="dxa"/>
            <w:noWrap/>
            <w:hideMark/>
          </w:tcPr>
          <w:p w14:paraId="3EA4BFFF"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Q</w:t>
            </w:r>
          </w:p>
        </w:tc>
        <w:tc>
          <w:tcPr>
            <w:tcW w:w="3261" w:type="dxa"/>
            <w:hideMark/>
          </w:tcPr>
          <w:p w14:paraId="51667606"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Renonciation à la récuperation qui concerne une prime de rattrapage (due en mai)</w:t>
            </w:r>
          </w:p>
        </w:tc>
        <w:tc>
          <w:tcPr>
            <w:tcW w:w="4535" w:type="dxa"/>
            <w:hideMark/>
          </w:tcPr>
          <w:p w14:paraId="62CA9C98"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Ambtshalve verzaking aan de inhaalpremie (verschuldigd in mei)</w:t>
            </w:r>
          </w:p>
        </w:tc>
      </w:tr>
      <w:tr w:rsidR="00254A71" w:rsidRPr="00D75ADF" w14:paraId="640F43CC" w14:textId="77777777" w:rsidTr="00D75ADF">
        <w:trPr>
          <w:trHeight w:val="828"/>
        </w:trPr>
        <w:tc>
          <w:tcPr>
            <w:tcW w:w="279" w:type="dxa"/>
            <w:noWrap/>
            <w:hideMark/>
          </w:tcPr>
          <w:p w14:paraId="4D1573E0"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w:t>
            </w:r>
          </w:p>
        </w:tc>
        <w:tc>
          <w:tcPr>
            <w:tcW w:w="283" w:type="dxa"/>
            <w:noWrap/>
            <w:hideMark/>
          </w:tcPr>
          <w:p w14:paraId="4B0B45D8"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T</w:t>
            </w:r>
          </w:p>
        </w:tc>
        <w:tc>
          <w:tcPr>
            <w:tcW w:w="3261" w:type="dxa"/>
            <w:hideMark/>
          </w:tcPr>
          <w:p w14:paraId="0A8357C6"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Renonciation à la récupération de l’indu en application de l’article 22 de la loi du 11 avril 1995 pour une dépense relative à l'aide de tierce personne</w:t>
            </w:r>
          </w:p>
        </w:tc>
        <w:tc>
          <w:tcPr>
            <w:tcW w:w="4535" w:type="dxa"/>
            <w:hideMark/>
          </w:tcPr>
          <w:p w14:paraId="6BCAF469"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Herindiening van de terugvordering in geval van verzaking aan artikel 22 van de wet van 11 april 1995 voor een uitgave gerelateerd aan hulp van derden</w:t>
            </w:r>
          </w:p>
        </w:tc>
      </w:tr>
      <w:tr w:rsidR="00254A71" w:rsidRPr="00D75ADF" w14:paraId="2CE79EC9" w14:textId="77777777" w:rsidTr="00D75ADF">
        <w:trPr>
          <w:trHeight w:val="552"/>
        </w:trPr>
        <w:tc>
          <w:tcPr>
            <w:tcW w:w="279" w:type="dxa"/>
            <w:noWrap/>
            <w:hideMark/>
          </w:tcPr>
          <w:p w14:paraId="38A8D96D"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U</w:t>
            </w:r>
          </w:p>
        </w:tc>
        <w:tc>
          <w:tcPr>
            <w:tcW w:w="283" w:type="dxa"/>
            <w:noWrap/>
            <w:hideMark/>
          </w:tcPr>
          <w:p w14:paraId="40AA0F27"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V</w:t>
            </w:r>
          </w:p>
        </w:tc>
        <w:tc>
          <w:tcPr>
            <w:tcW w:w="3261" w:type="dxa"/>
            <w:hideMark/>
          </w:tcPr>
          <w:p w14:paraId="57141BDD" w14:textId="77777777" w:rsidR="00254A71" w:rsidRPr="00D75ADF" w:rsidRDefault="00254A71" w:rsidP="00D75ADF">
            <w:pPr>
              <w:jc w:val="left"/>
              <w:rPr>
                <w:rFonts w:ascii="Times New Roman" w:eastAsia="Times New Roman" w:hAnsi="Times New Roman" w:cs="Times New Roman"/>
                <w:spacing w:val="-3"/>
                <w:sz w:val="20"/>
                <w:szCs w:val="20"/>
                <w:lang w:val="fr-BE"/>
              </w:rPr>
            </w:pPr>
            <w:r w:rsidRPr="00D75ADF">
              <w:rPr>
                <w:rFonts w:ascii="Times New Roman" w:eastAsia="Times New Roman" w:hAnsi="Times New Roman" w:cs="Times New Roman"/>
                <w:spacing w:val="-3"/>
                <w:sz w:val="20"/>
                <w:szCs w:val="20"/>
                <w:lang w:val="fr-BE"/>
              </w:rPr>
              <w:t>Renonciation à la récuperation qui concerne une prime de bien-être (due en janvier, &lt;=123,95 Euro)</w:t>
            </w:r>
          </w:p>
        </w:tc>
        <w:tc>
          <w:tcPr>
            <w:tcW w:w="4535" w:type="dxa"/>
            <w:hideMark/>
          </w:tcPr>
          <w:p w14:paraId="397DDF2D"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pacing w:val="-3"/>
                <w:sz w:val="20"/>
                <w:szCs w:val="20"/>
              </w:rPr>
              <w:t>Ambtshalve verzaking aan de aanpassings- en welvaartspremie (verschulidigd in januari &lt;=123,95 euro)</w:t>
            </w:r>
          </w:p>
        </w:tc>
      </w:tr>
      <w:tr w:rsidR="00254A71" w:rsidRPr="00D75ADF" w14:paraId="438A6C07" w14:textId="77777777" w:rsidTr="00D75ADF">
        <w:trPr>
          <w:trHeight w:val="552"/>
        </w:trPr>
        <w:tc>
          <w:tcPr>
            <w:tcW w:w="279" w:type="dxa"/>
            <w:noWrap/>
          </w:tcPr>
          <w:p w14:paraId="4CC34BE7"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z w:val="20"/>
                <w:szCs w:val="20"/>
                <w:lang w:val="en-US"/>
              </w:rPr>
              <w:lastRenderedPageBreak/>
              <w:t>W</w:t>
            </w:r>
          </w:p>
        </w:tc>
        <w:tc>
          <w:tcPr>
            <w:tcW w:w="283" w:type="dxa"/>
            <w:noWrap/>
          </w:tcPr>
          <w:p w14:paraId="7B43B04F" w14:textId="77777777" w:rsidR="00254A71" w:rsidRPr="00D75ADF" w:rsidRDefault="00254A71" w:rsidP="00F8463E">
            <w:pPr>
              <w:ind w:left="1418" w:hanging="1418"/>
              <w:rPr>
                <w:rFonts w:ascii="Times New Roman" w:eastAsia="Times New Roman" w:hAnsi="Times New Roman" w:cs="Times New Roman"/>
                <w:spacing w:val="-3"/>
                <w:sz w:val="20"/>
                <w:szCs w:val="20"/>
              </w:rPr>
            </w:pPr>
            <w:r w:rsidRPr="00D75ADF">
              <w:rPr>
                <w:rFonts w:ascii="Times New Roman" w:eastAsia="Times New Roman" w:hAnsi="Times New Roman" w:cs="Times New Roman"/>
                <w:sz w:val="20"/>
                <w:szCs w:val="20"/>
                <w:lang w:val="en-US"/>
              </w:rPr>
              <w:t>A</w:t>
            </w:r>
          </w:p>
        </w:tc>
        <w:tc>
          <w:tcPr>
            <w:tcW w:w="3261" w:type="dxa"/>
          </w:tcPr>
          <w:p w14:paraId="6ECFCD45"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z w:val="20"/>
                <w:szCs w:val="20"/>
              </w:rPr>
              <w:t xml:space="preserve">Séjour à l'étranger / </w:t>
            </w:r>
          </w:p>
        </w:tc>
        <w:tc>
          <w:tcPr>
            <w:tcW w:w="4535" w:type="dxa"/>
          </w:tcPr>
          <w:p w14:paraId="3502B299"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z w:val="20"/>
                <w:szCs w:val="20"/>
              </w:rPr>
              <w:t>tijdelijk verblijf buitenland</w:t>
            </w:r>
          </w:p>
        </w:tc>
      </w:tr>
      <w:tr w:rsidR="00254A71" w:rsidRPr="00D75ADF" w14:paraId="367774CD" w14:textId="77777777" w:rsidTr="00D75ADF">
        <w:trPr>
          <w:trHeight w:val="552"/>
        </w:trPr>
        <w:tc>
          <w:tcPr>
            <w:tcW w:w="279" w:type="dxa"/>
            <w:noWrap/>
          </w:tcPr>
          <w:p w14:paraId="305F1738" w14:textId="77777777" w:rsidR="00254A71" w:rsidRPr="00D75ADF" w:rsidRDefault="00254A71" w:rsidP="00F8463E">
            <w:pPr>
              <w:ind w:left="1418" w:hanging="1418"/>
              <w:rPr>
                <w:rFonts w:ascii="Times New Roman" w:eastAsia="Times New Roman" w:hAnsi="Times New Roman" w:cs="Times New Roman"/>
                <w:sz w:val="20"/>
                <w:szCs w:val="20"/>
                <w:lang w:val="en-US"/>
              </w:rPr>
            </w:pPr>
            <w:r w:rsidRPr="00D75ADF">
              <w:rPr>
                <w:rFonts w:ascii="Times New Roman" w:eastAsia="Times New Roman" w:hAnsi="Times New Roman" w:cs="Times New Roman"/>
                <w:sz w:val="20"/>
                <w:szCs w:val="20"/>
                <w:lang w:val="en-US"/>
              </w:rPr>
              <w:t>W</w:t>
            </w:r>
          </w:p>
        </w:tc>
        <w:tc>
          <w:tcPr>
            <w:tcW w:w="283" w:type="dxa"/>
            <w:noWrap/>
          </w:tcPr>
          <w:p w14:paraId="4B0A8E8B" w14:textId="77777777" w:rsidR="00254A71" w:rsidRPr="00D75ADF" w:rsidRDefault="00254A71" w:rsidP="00F8463E">
            <w:pPr>
              <w:ind w:left="1418" w:hanging="1418"/>
              <w:rPr>
                <w:rFonts w:ascii="Times New Roman" w:eastAsia="Times New Roman" w:hAnsi="Times New Roman" w:cs="Times New Roman"/>
                <w:sz w:val="20"/>
                <w:szCs w:val="20"/>
                <w:lang w:val="en-US"/>
              </w:rPr>
            </w:pPr>
            <w:r w:rsidRPr="00D75ADF">
              <w:rPr>
                <w:rFonts w:ascii="Times New Roman" w:eastAsia="Times New Roman" w:hAnsi="Times New Roman" w:cs="Times New Roman"/>
                <w:sz w:val="20"/>
                <w:szCs w:val="20"/>
                <w:lang w:val="en-US"/>
              </w:rPr>
              <w:t>B</w:t>
            </w:r>
          </w:p>
        </w:tc>
        <w:tc>
          <w:tcPr>
            <w:tcW w:w="3261" w:type="dxa"/>
          </w:tcPr>
          <w:p w14:paraId="6F0B441C" w14:textId="77777777" w:rsidR="00254A71" w:rsidRPr="00D75ADF" w:rsidRDefault="00254A71" w:rsidP="00D75ADF">
            <w:pPr>
              <w:jc w:val="left"/>
              <w:rPr>
                <w:rFonts w:ascii="Times New Roman" w:eastAsia="Times New Roman" w:hAnsi="Times New Roman" w:cs="Times New Roman"/>
                <w:sz w:val="20"/>
                <w:szCs w:val="20"/>
              </w:rPr>
            </w:pPr>
          </w:p>
        </w:tc>
        <w:tc>
          <w:tcPr>
            <w:tcW w:w="4535" w:type="dxa"/>
          </w:tcPr>
          <w:p w14:paraId="1E40C94E"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z w:val="20"/>
                <w:szCs w:val="20"/>
              </w:rPr>
              <w:t>Taux 0 – faute grave ou accident sportif (RG) / Géén uitkering wegens opzettelijk gepleegde fout</w:t>
            </w:r>
          </w:p>
        </w:tc>
      </w:tr>
      <w:tr w:rsidR="00254A71" w:rsidRPr="00D75ADF" w14:paraId="482A8E99" w14:textId="77777777" w:rsidTr="00D75ADF">
        <w:trPr>
          <w:trHeight w:val="552"/>
        </w:trPr>
        <w:tc>
          <w:tcPr>
            <w:tcW w:w="279" w:type="dxa"/>
            <w:noWrap/>
          </w:tcPr>
          <w:p w14:paraId="1FC8B08B" w14:textId="77777777" w:rsidR="00254A71" w:rsidRPr="00D75ADF" w:rsidRDefault="00254A71" w:rsidP="00F8463E">
            <w:pPr>
              <w:ind w:left="1418" w:hanging="1418"/>
              <w:rPr>
                <w:rFonts w:ascii="Times New Roman" w:eastAsia="Times New Roman" w:hAnsi="Times New Roman" w:cs="Times New Roman"/>
                <w:sz w:val="20"/>
                <w:szCs w:val="20"/>
                <w:lang w:val="en-US"/>
              </w:rPr>
            </w:pPr>
            <w:r w:rsidRPr="00D75ADF">
              <w:rPr>
                <w:rFonts w:ascii="Times New Roman" w:eastAsia="Times New Roman" w:hAnsi="Times New Roman" w:cs="Times New Roman"/>
                <w:sz w:val="20"/>
                <w:szCs w:val="20"/>
                <w:lang w:val="en-US"/>
              </w:rPr>
              <w:t>W</w:t>
            </w:r>
          </w:p>
        </w:tc>
        <w:tc>
          <w:tcPr>
            <w:tcW w:w="283" w:type="dxa"/>
            <w:noWrap/>
          </w:tcPr>
          <w:p w14:paraId="712996B1" w14:textId="77777777" w:rsidR="00254A71" w:rsidRPr="00D75ADF" w:rsidRDefault="00254A71" w:rsidP="00F8463E">
            <w:pPr>
              <w:ind w:left="1418" w:hanging="1418"/>
              <w:rPr>
                <w:rFonts w:ascii="Times New Roman" w:eastAsia="Times New Roman" w:hAnsi="Times New Roman" w:cs="Times New Roman"/>
                <w:sz w:val="20"/>
                <w:szCs w:val="20"/>
                <w:lang w:val="en-US"/>
              </w:rPr>
            </w:pPr>
            <w:r w:rsidRPr="00D75ADF">
              <w:rPr>
                <w:rFonts w:ascii="Times New Roman" w:eastAsia="Times New Roman" w:hAnsi="Times New Roman" w:cs="Times New Roman"/>
                <w:sz w:val="20"/>
                <w:szCs w:val="20"/>
                <w:lang w:val="en-US"/>
              </w:rPr>
              <w:t>C</w:t>
            </w:r>
          </w:p>
        </w:tc>
        <w:tc>
          <w:tcPr>
            <w:tcW w:w="3261" w:type="dxa"/>
          </w:tcPr>
          <w:p w14:paraId="6386E81A" w14:textId="77777777" w:rsidR="00254A71" w:rsidRPr="00D75ADF" w:rsidRDefault="00254A71" w:rsidP="00D75ADF">
            <w:pPr>
              <w:jc w:val="left"/>
              <w:rPr>
                <w:rFonts w:ascii="Times New Roman" w:eastAsia="Times New Roman" w:hAnsi="Times New Roman" w:cs="Times New Roman"/>
                <w:sz w:val="20"/>
                <w:szCs w:val="20"/>
                <w:lang w:val="fr-BE"/>
              </w:rPr>
            </w:pPr>
            <w:r w:rsidRPr="00D75ADF">
              <w:rPr>
                <w:rFonts w:ascii="Times New Roman" w:eastAsia="Times New Roman" w:hAnsi="Times New Roman" w:cs="Times New Roman"/>
                <w:sz w:val="20"/>
                <w:szCs w:val="20"/>
                <w:lang w:val="fr-BE"/>
              </w:rPr>
              <w:t xml:space="preserve">Taux 0 – absence au contrôle médical / </w:t>
            </w:r>
          </w:p>
        </w:tc>
        <w:tc>
          <w:tcPr>
            <w:tcW w:w="4535" w:type="dxa"/>
          </w:tcPr>
          <w:p w14:paraId="49832B8D"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z w:val="20"/>
                <w:szCs w:val="20"/>
              </w:rPr>
              <w:t>Géén uitkering wegens afwezigheid op controle</w:t>
            </w:r>
          </w:p>
        </w:tc>
      </w:tr>
      <w:tr w:rsidR="00254A71" w:rsidRPr="00D75ADF" w14:paraId="77B25921" w14:textId="77777777" w:rsidTr="00D75ADF">
        <w:trPr>
          <w:trHeight w:val="552"/>
        </w:trPr>
        <w:tc>
          <w:tcPr>
            <w:tcW w:w="279" w:type="dxa"/>
            <w:noWrap/>
          </w:tcPr>
          <w:p w14:paraId="23AD5D46" w14:textId="77777777" w:rsidR="00254A71" w:rsidRPr="00D75ADF" w:rsidRDefault="00254A71" w:rsidP="00F8463E">
            <w:pPr>
              <w:ind w:left="1418" w:hanging="1418"/>
              <w:rPr>
                <w:rFonts w:ascii="Times New Roman" w:eastAsia="Times New Roman" w:hAnsi="Times New Roman" w:cs="Times New Roman"/>
                <w:sz w:val="20"/>
                <w:szCs w:val="20"/>
                <w:lang w:val="en-US"/>
              </w:rPr>
            </w:pPr>
            <w:r w:rsidRPr="00D75ADF">
              <w:rPr>
                <w:rFonts w:ascii="Times New Roman" w:eastAsia="Times New Roman" w:hAnsi="Times New Roman" w:cs="Times New Roman"/>
                <w:sz w:val="20"/>
                <w:szCs w:val="20"/>
                <w:lang w:val="en-US"/>
              </w:rPr>
              <w:t>W</w:t>
            </w:r>
          </w:p>
        </w:tc>
        <w:tc>
          <w:tcPr>
            <w:tcW w:w="283" w:type="dxa"/>
            <w:noWrap/>
          </w:tcPr>
          <w:p w14:paraId="4CE00A2A" w14:textId="77777777" w:rsidR="00254A71" w:rsidRPr="00D75ADF" w:rsidRDefault="00254A71" w:rsidP="00F8463E">
            <w:pPr>
              <w:ind w:left="1418" w:hanging="1418"/>
              <w:rPr>
                <w:rFonts w:ascii="Times New Roman" w:eastAsia="Times New Roman" w:hAnsi="Times New Roman" w:cs="Times New Roman"/>
                <w:sz w:val="20"/>
                <w:szCs w:val="20"/>
                <w:lang w:val="en-US"/>
              </w:rPr>
            </w:pPr>
            <w:r w:rsidRPr="00D75ADF">
              <w:rPr>
                <w:rFonts w:ascii="Times New Roman" w:eastAsia="Times New Roman" w:hAnsi="Times New Roman" w:cs="Times New Roman"/>
                <w:sz w:val="20"/>
                <w:szCs w:val="20"/>
                <w:lang w:val="en-US"/>
              </w:rPr>
              <w:t>D</w:t>
            </w:r>
          </w:p>
        </w:tc>
        <w:tc>
          <w:tcPr>
            <w:tcW w:w="3261" w:type="dxa"/>
          </w:tcPr>
          <w:p w14:paraId="49F2CEE4" w14:textId="77777777" w:rsidR="00254A71" w:rsidRPr="00D75ADF" w:rsidRDefault="00254A71" w:rsidP="00D75ADF">
            <w:pPr>
              <w:jc w:val="left"/>
              <w:rPr>
                <w:rFonts w:ascii="Times New Roman" w:eastAsia="Times New Roman" w:hAnsi="Times New Roman" w:cs="Times New Roman"/>
                <w:sz w:val="20"/>
                <w:szCs w:val="20"/>
              </w:rPr>
            </w:pPr>
            <w:r w:rsidRPr="00D75ADF">
              <w:rPr>
                <w:rFonts w:ascii="Times New Roman" w:eastAsia="Times New Roman" w:hAnsi="Times New Roman" w:cs="Times New Roman"/>
                <w:sz w:val="20"/>
                <w:szCs w:val="20"/>
              </w:rPr>
              <w:t xml:space="preserve">Taux 0 – stage non accompli / </w:t>
            </w:r>
          </w:p>
        </w:tc>
        <w:tc>
          <w:tcPr>
            <w:tcW w:w="4535" w:type="dxa"/>
          </w:tcPr>
          <w:p w14:paraId="02F7CE4F"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z w:val="20"/>
                <w:szCs w:val="20"/>
              </w:rPr>
              <w:t>Géén uitkering wegens wachttijd niet volbracht</w:t>
            </w:r>
          </w:p>
        </w:tc>
      </w:tr>
      <w:tr w:rsidR="00254A71" w:rsidRPr="00D75ADF" w14:paraId="59F9F7E9" w14:textId="77777777" w:rsidTr="00D75ADF">
        <w:trPr>
          <w:trHeight w:val="552"/>
        </w:trPr>
        <w:tc>
          <w:tcPr>
            <w:tcW w:w="279" w:type="dxa"/>
            <w:noWrap/>
          </w:tcPr>
          <w:p w14:paraId="10123C2F" w14:textId="77777777" w:rsidR="00254A71" w:rsidRPr="00D75ADF" w:rsidRDefault="00254A71" w:rsidP="00F8463E">
            <w:pPr>
              <w:ind w:left="1418" w:hanging="1418"/>
              <w:rPr>
                <w:rFonts w:ascii="Times New Roman" w:eastAsia="Times New Roman" w:hAnsi="Times New Roman" w:cs="Times New Roman"/>
                <w:sz w:val="20"/>
                <w:szCs w:val="20"/>
                <w:lang w:val="en-US"/>
              </w:rPr>
            </w:pPr>
            <w:r w:rsidRPr="00D75ADF">
              <w:rPr>
                <w:rFonts w:ascii="Times New Roman" w:eastAsia="Times New Roman" w:hAnsi="Times New Roman" w:cs="Times New Roman"/>
                <w:sz w:val="20"/>
                <w:szCs w:val="20"/>
                <w:lang w:val="en-US"/>
              </w:rPr>
              <w:t>W</w:t>
            </w:r>
          </w:p>
        </w:tc>
        <w:tc>
          <w:tcPr>
            <w:tcW w:w="283" w:type="dxa"/>
            <w:noWrap/>
          </w:tcPr>
          <w:p w14:paraId="269B7E90" w14:textId="77777777" w:rsidR="00254A71" w:rsidRPr="00D75ADF" w:rsidRDefault="00254A71" w:rsidP="00F8463E">
            <w:pPr>
              <w:ind w:left="1418" w:hanging="1418"/>
              <w:rPr>
                <w:rFonts w:ascii="Times New Roman" w:eastAsia="Times New Roman" w:hAnsi="Times New Roman" w:cs="Times New Roman"/>
                <w:sz w:val="20"/>
                <w:szCs w:val="20"/>
                <w:lang w:val="en-US"/>
              </w:rPr>
            </w:pPr>
            <w:r w:rsidRPr="00D75ADF">
              <w:rPr>
                <w:rFonts w:ascii="Times New Roman" w:eastAsia="Times New Roman" w:hAnsi="Times New Roman" w:cs="Times New Roman"/>
                <w:sz w:val="20"/>
                <w:szCs w:val="20"/>
                <w:lang w:val="en-US"/>
              </w:rPr>
              <w:t>E</w:t>
            </w:r>
          </w:p>
        </w:tc>
        <w:tc>
          <w:tcPr>
            <w:tcW w:w="3261" w:type="dxa"/>
          </w:tcPr>
          <w:p w14:paraId="36532996" w14:textId="77777777" w:rsidR="00254A71" w:rsidRPr="00D75ADF" w:rsidRDefault="00254A71" w:rsidP="00D75ADF">
            <w:pPr>
              <w:jc w:val="left"/>
              <w:rPr>
                <w:rFonts w:ascii="Times New Roman" w:eastAsia="Times New Roman" w:hAnsi="Times New Roman" w:cs="Times New Roman"/>
                <w:sz w:val="20"/>
                <w:szCs w:val="20"/>
                <w:lang w:val="fr-BE"/>
              </w:rPr>
            </w:pPr>
            <w:r w:rsidRPr="00D75ADF">
              <w:rPr>
                <w:rFonts w:ascii="Times New Roman" w:eastAsia="Times New Roman" w:hAnsi="Times New Roman" w:cs="Times New Roman"/>
                <w:sz w:val="20"/>
                <w:szCs w:val="20"/>
                <w:lang w:val="fr-BE"/>
              </w:rPr>
              <w:t xml:space="preserve">Jour de carence AMI (RG) / </w:t>
            </w:r>
          </w:p>
        </w:tc>
        <w:tc>
          <w:tcPr>
            <w:tcW w:w="4535" w:type="dxa"/>
          </w:tcPr>
          <w:p w14:paraId="2F6F4013"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z w:val="20"/>
                <w:szCs w:val="20"/>
              </w:rPr>
              <w:t>Géén uitkering wegens carensdag ZIV (AR)</w:t>
            </w:r>
          </w:p>
        </w:tc>
      </w:tr>
      <w:tr w:rsidR="00254A71" w:rsidRPr="00D75ADF" w14:paraId="76B93F72" w14:textId="77777777" w:rsidTr="00D75ADF">
        <w:trPr>
          <w:trHeight w:val="552"/>
        </w:trPr>
        <w:tc>
          <w:tcPr>
            <w:tcW w:w="279" w:type="dxa"/>
            <w:noWrap/>
          </w:tcPr>
          <w:p w14:paraId="65A88BC5" w14:textId="77777777" w:rsidR="00254A71" w:rsidRPr="00D75ADF" w:rsidRDefault="00254A71" w:rsidP="00F8463E">
            <w:pPr>
              <w:ind w:left="1418" w:hanging="1418"/>
              <w:rPr>
                <w:rFonts w:ascii="Times New Roman" w:eastAsia="Times New Roman" w:hAnsi="Times New Roman" w:cs="Times New Roman"/>
                <w:sz w:val="20"/>
                <w:szCs w:val="20"/>
                <w:lang w:val="en-US"/>
              </w:rPr>
            </w:pPr>
            <w:r w:rsidRPr="00D75ADF">
              <w:rPr>
                <w:rFonts w:ascii="Times New Roman" w:eastAsia="Times New Roman" w:hAnsi="Times New Roman" w:cs="Times New Roman"/>
                <w:sz w:val="20"/>
                <w:szCs w:val="20"/>
                <w:lang w:val="en-US"/>
              </w:rPr>
              <w:t>W</w:t>
            </w:r>
          </w:p>
        </w:tc>
        <w:tc>
          <w:tcPr>
            <w:tcW w:w="283" w:type="dxa"/>
            <w:noWrap/>
          </w:tcPr>
          <w:p w14:paraId="0E06F483" w14:textId="77777777" w:rsidR="00254A71" w:rsidRPr="00D75ADF" w:rsidRDefault="00254A71" w:rsidP="00F8463E">
            <w:pPr>
              <w:ind w:left="1418" w:hanging="1418"/>
              <w:rPr>
                <w:rFonts w:ascii="Times New Roman" w:eastAsia="Times New Roman" w:hAnsi="Times New Roman" w:cs="Times New Roman"/>
                <w:sz w:val="20"/>
                <w:szCs w:val="20"/>
                <w:lang w:val="en-US"/>
              </w:rPr>
            </w:pPr>
            <w:r w:rsidRPr="00D75ADF">
              <w:rPr>
                <w:rFonts w:ascii="Times New Roman" w:eastAsia="Times New Roman" w:hAnsi="Times New Roman" w:cs="Times New Roman"/>
                <w:sz w:val="20"/>
                <w:szCs w:val="20"/>
                <w:lang w:val="en-US"/>
              </w:rPr>
              <w:t>F</w:t>
            </w:r>
          </w:p>
        </w:tc>
        <w:tc>
          <w:tcPr>
            <w:tcW w:w="3261" w:type="dxa"/>
          </w:tcPr>
          <w:p w14:paraId="3BDF074D" w14:textId="77777777" w:rsidR="00254A71" w:rsidRPr="00D75ADF" w:rsidRDefault="00254A71" w:rsidP="00D75ADF">
            <w:pPr>
              <w:jc w:val="left"/>
              <w:rPr>
                <w:rFonts w:ascii="Times New Roman" w:eastAsia="Times New Roman" w:hAnsi="Times New Roman" w:cs="Times New Roman"/>
                <w:sz w:val="20"/>
                <w:szCs w:val="20"/>
                <w:lang w:val="fr-BE"/>
              </w:rPr>
            </w:pPr>
            <w:r w:rsidRPr="00D75ADF">
              <w:rPr>
                <w:rFonts w:ascii="Times New Roman" w:eastAsia="Times New Roman" w:hAnsi="Times New Roman" w:cs="Times New Roman"/>
                <w:sz w:val="20"/>
                <w:szCs w:val="20"/>
                <w:lang w:val="fr-BE"/>
              </w:rPr>
              <w:t xml:space="preserve">Période (mois) de carence AMI (RI) / </w:t>
            </w:r>
          </w:p>
        </w:tc>
        <w:tc>
          <w:tcPr>
            <w:tcW w:w="4535" w:type="dxa"/>
          </w:tcPr>
          <w:p w14:paraId="7627FA46"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z w:val="20"/>
                <w:szCs w:val="20"/>
              </w:rPr>
              <w:t>Géén uitkering wegens carens-maand ZIV (RZ)</w:t>
            </w:r>
          </w:p>
        </w:tc>
      </w:tr>
      <w:tr w:rsidR="00254A71" w:rsidRPr="00D75ADF" w14:paraId="132659C4" w14:textId="77777777" w:rsidTr="00D75ADF">
        <w:trPr>
          <w:trHeight w:val="552"/>
        </w:trPr>
        <w:tc>
          <w:tcPr>
            <w:tcW w:w="279" w:type="dxa"/>
            <w:noWrap/>
          </w:tcPr>
          <w:p w14:paraId="3BC3E789" w14:textId="77777777" w:rsidR="00254A71" w:rsidRPr="00D75ADF" w:rsidRDefault="00254A71" w:rsidP="00F8463E">
            <w:pPr>
              <w:ind w:left="1418" w:hanging="1418"/>
              <w:rPr>
                <w:rFonts w:ascii="Times New Roman" w:eastAsia="Times New Roman" w:hAnsi="Times New Roman" w:cs="Times New Roman"/>
                <w:sz w:val="20"/>
                <w:szCs w:val="20"/>
                <w:lang w:val="en-US"/>
              </w:rPr>
            </w:pPr>
            <w:r w:rsidRPr="00D75ADF">
              <w:rPr>
                <w:rFonts w:ascii="Times New Roman" w:eastAsia="Times New Roman" w:hAnsi="Times New Roman" w:cs="Times New Roman"/>
                <w:sz w:val="20"/>
                <w:szCs w:val="20"/>
                <w:lang w:val="en-US"/>
              </w:rPr>
              <w:t>W</w:t>
            </w:r>
          </w:p>
        </w:tc>
        <w:tc>
          <w:tcPr>
            <w:tcW w:w="283" w:type="dxa"/>
            <w:noWrap/>
          </w:tcPr>
          <w:p w14:paraId="659634A1" w14:textId="77777777" w:rsidR="00254A71" w:rsidRPr="00D75ADF" w:rsidRDefault="00254A71" w:rsidP="00F8463E">
            <w:pPr>
              <w:ind w:left="1418" w:hanging="1418"/>
              <w:rPr>
                <w:rFonts w:ascii="Times New Roman" w:eastAsia="Times New Roman" w:hAnsi="Times New Roman" w:cs="Times New Roman"/>
                <w:sz w:val="20"/>
                <w:szCs w:val="20"/>
                <w:lang w:val="en-US"/>
              </w:rPr>
            </w:pPr>
            <w:r w:rsidRPr="00D75ADF">
              <w:rPr>
                <w:rFonts w:ascii="Times New Roman" w:eastAsia="Times New Roman" w:hAnsi="Times New Roman" w:cs="Times New Roman"/>
                <w:sz w:val="20"/>
                <w:szCs w:val="20"/>
                <w:lang w:val="en-US"/>
              </w:rPr>
              <w:t>G</w:t>
            </w:r>
          </w:p>
        </w:tc>
        <w:tc>
          <w:tcPr>
            <w:tcW w:w="3261" w:type="dxa"/>
          </w:tcPr>
          <w:p w14:paraId="4E6DF7BA" w14:textId="77777777" w:rsidR="00254A71" w:rsidRPr="00D75ADF" w:rsidRDefault="00254A71" w:rsidP="00D75ADF">
            <w:pPr>
              <w:jc w:val="left"/>
              <w:rPr>
                <w:rFonts w:ascii="Times New Roman" w:eastAsia="Times New Roman" w:hAnsi="Times New Roman" w:cs="Times New Roman"/>
                <w:sz w:val="20"/>
                <w:szCs w:val="20"/>
              </w:rPr>
            </w:pPr>
            <w:r w:rsidRPr="00D75ADF">
              <w:rPr>
                <w:rFonts w:ascii="Times New Roman" w:eastAsia="Times New Roman" w:hAnsi="Times New Roman" w:cs="Times New Roman"/>
                <w:sz w:val="20"/>
                <w:szCs w:val="20"/>
              </w:rPr>
              <w:t xml:space="preserve">Régime général – sanction INAMI / </w:t>
            </w:r>
          </w:p>
        </w:tc>
        <w:tc>
          <w:tcPr>
            <w:tcW w:w="4535" w:type="dxa"/>
          </w:tcPr>
          <w:p w14:paraId="6BC58258"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z w:val="20"/>
                <w:szCs w:val="20"/>
              </w:rPr>
              <w:t>Géén uitkering wegens sanctie RIZIV (code nog niet in voege)</w:t>
            </w:r>
          </w:p>
        </w:tc>
      </w:tr>
      <w:tr w:rsidR="00254A71" w:rsidRPr="00D75ADF" w14:paraId="3454332D" w14:textId="77777777" w:rsidTr="00D75ADF">
        <w:trPr>
          <w:trHeight w:val="552"/>
        </w:trPr>
        <w:tc>
          <w:tcPr>
            <w:tcW w:w="279" w:type="dxa"/>
            <w:noWrap/>
          </w:tcPr>
          <w:p w14:paraId="414E67FB" w14:textId="77777777" w:rsidR="00254A71" w:rsidRPr="00D75ADF" w:rsidRDefault="00254A71" w:rsidP="00F8463E">
            <w:pPr>
              <w:ind w:left="1418" w:hanging="1418"/>
              <w:rPr>
                <w:rFonts w:ascii="Times New Roman" w:eastAsia="Times New Roman" w:hAnsi="Times New Roman" w:cs="Times New Roman"/>
                <w:sz w:val="20"/>
                <w:szCs w:val="20"/>
                <w:lang w:val="en-US"/>
              </w:rPr>
            </w:pPr>
            <w:r w:rsidRPr="00D75ADF">
              <w:rPr>
                <w:rFonts w:ascii="Times New Roman" w:eastAsia="Times New Roman" w:hAnsi="Times New Roman" w:cs="Times New Roman"/>
                <w:sz w:val="20"/>
                <w:szCs w:val="20"/>
                <w:lang w:val="en-US"/>
              </w:rPr>
              <w:t>W</w:t>
            </w:r>
          </w:p>
        </w:tc>
        <w:tc>
          <w:tcPr>
            <w:tcW w:w="283" w:type="dxa"/>
            <w:noWrap/>
          </w:tcPr>
          <w:p w14:paraId="77F7CF5D" w14:textId="77777777" w:rsidR="00254A71" w:rsidRPr="00D75ADF" w:rsidRDefault="00254A71" w:rsidP="00F8463E">
            <w:pPr>
              <w:ind w:left="1418" w:hanging="1418"/>
              <w:rPr>
                <w:rFonts w:ascii="Times New Roman" w:eastAsia="Times New Roman" w:hAnsi="Times New Roman" w:cs="Times New Roman"/>
                <w:sz w:val="20"/>
                <w:szCs w:val="20"/>
                <w:lang w:val="en-US"/>
              </w:rPr>
            </w:pPr>
            <w:r w:rsidRPr="00D75ADF">
              <w:rPr>
                <w:rFonts w:ascii="Times New Roman" w:eastAsia="Times New Roman" w:hAnsi="Times New Roman" w:cs="Times New Roman"/>
                <w:sz w:val="20"/>
                <w:szCs w:val="20"/>
                <w:lang w:val="en-US"/>
              </w:rPr>
              <w:t>H</w:t>
            </w:r>
          </w:p>
        </w:tc>
        <w:tc>
          <w:tcPr>
            <w:tcW w:w="3261" w:type="dxa"/>
          </w:tcPr>
          <w:p w14:paraId="78DB120D" w14:textId="77777777" w:rsidR="00254A71" w:rsidRPr="00D75ADF" w:rsidRDefault="00254A71" w:rsidP="00D75ADF">
            <w:pPr>
              <w:jc w:val="left"/>
              <w:rPr>
                <w:rFonts w:ascii="Times New Roman" w:eastAsia="Times New Roman" w:hAnsi="Times New Roman" w:cs="Times New Roman"/>
                <w:sz w:val="20"/>
                <w:szCs w:val="20"/>
              </w:rPr>
            </w:pPr>
            <w:r w:rsidRPr="00D75ADF">
              <w:rPr>
                <w:rFonts w:ascii="Times New Roman" w:eastAsia="Times New Roman" w:hAnsi="Times New Roman" w:cs="Times New Roman"/>
                <w:sz w:val="20"/>
                <w:szCs w:val="20"/>
                <w:lang w:val="en-US"/>
              </w:rPr>
              <w:t xml:space="preserve">Renonciation à l'indemnité / </w:t>
            </w:r>
          </w:p>
        </w:tc>
        <w:tc>
          <w:tcPr>
            <w:tcW w:w="4535" w:type="dxa"/>
          </w:tcPr>
          <w:p w14:paraId="075072E3" w14:textId="77777777" w:rsidR="00254A71" w:rsidRPr="00D75ADF" w:rsidRDefault="00254A71" w:rsidP="00D75ADF">
            <w:pPr>
              <w:jc w:val="left"/>
              <w:rPr>
                <w:rFonts w:ascii="Times New Roman" w:eastAsia="Times New Roman" w:hAnsi="Times New Roman" w:cs="Times New Roman"/>
                <w:spacing w:val="-3"/>
                <w:sz w:val="20"/>
                <w:szCs w:val="20"/>
              </w:rPr>
            </w:pPr>
            <w:r w:rsidRPr="00D75ADF">
              <w:rPr>
                <w:rFonts w:ascii="Times New Roman" w:eastAsia="Times New Roman" w:hAnsi="Times New Roman" w:cs="Times New Roman"/>
                <w:sz w:val="20"/>
                <w:szCs w:val="20"/>
                <w:lang w:val="en-US"/>
              </w:rPr>
              <w:t>Verzaking van de uitkering</w:t>
            </w:r>
          </w:p>
        </w:tc>
      </w:tr>
    </w:tbl>
    <w:p w14:paraId="2ECED200" w14:textId="4CB27DAD" w:rsidR="00A7581D" w:rsidRDefault="00A7581D" w:rsidP="00FA3F56">
      <w:pPr>
        <w:spacing w:after="0" w:line="240" w:lineRule="auto"/>
        <w:rPr>
          <w:rStyle w:val="hps"/>
          <w:color w:val="333333"/>
        </w:rPr>
      </w:pPr>
    </w:p>
    <w:p w14:paraId="6DBF9DD6" w14:textId="35176945" w:rsidR="00A7581D" w:rsidRDefault="00882D2E" w:rsidP="008D559A">
      <w:pPr>
        <w:pStyle w:val="Heading2"/>
        <w:rPr>
          <w:rStyle w:val="hps"/>
          <w:color w:val="333333"/>
        </w:rPr>
      </w:pPr>
      <w:bookmarkStart w:id="210" w:name="_Ref138074515"/>
      <w:bookmarkStart w:id="211" w:name="_Toc222925802"/>
      <w:r w:rsidRPr="00882D2E">
        <w:rPr>
          <w:rStyle w:val="hps"/>
          <w:color w:val="333333"/>
        </w:rPr>
        <w:t>Lijst van fondsen die ontvanger zijn</w:t>
      </w:r>
      <w:bookmarkEnd w:id="210"/>
      <w:bookmarkEnd w:id="211"/>
    </w:p>
    <w:p w14:paraId="65D64229" w14:textId="64668FF9" w:rsidR="00A7581D" w:rsidRDefault="00A7581D" w:rsidP="00FA3F56">
      <w:pPr>
        <w:spacing w:after="0" w:line="240" w:lineRule="auto"/>
        <w:rPr>
          <w:rStyle w:val="hps"/>
          <w:color w:val="333333"/>
        </w:rPr>
      </w:pPr>
    </w:p>
    <w:tbl>
      <w:tblPr>
        <w:tblStyle w:val="BCSSTable20"/>
        <w:tblW w:w="7822" w:type="dxa"/>
        <w:tblInd w:w="118" w:type="dxa"/>
        <w:tblLook w:val="04A0" w:firstRow="1" w:lastRow="0" w:firstColumn="1" w:lastColumn="0" w:noHBand="0" w:noVBand="1"/>
      </w:tblPr>
      <w:tblGrid>
        <w:gridCol w:w="1333"/>
        <w:gridCol w:w="1526"/>
        <w:gridCol w:w="4963"/>
      </w:tblGrid>
      <w:tr w:rsidR="008E0955" w:rsidRPr="00A7581D" w14:paraId="7209EB9D" w14:textId="77777777" w:rsidTr="008D55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tcPr>
          <w:p w14:paraId="05E4039A" w14:textId="77777777" w:rsidR="008E0955" w:rsidRPr="00A7581D" w:rsidRDefault="008E0955" w:rsidP="00E15A65">
            <w:r w:rsidRPr="0057263A">
              <w:t xml:space="preserve">Fonds </w:t>
            </w:r>
          </w:p>
        </w:tc>
        <w:tc>
          <w:tcPr>
            <w:tcW w:w="1526" w:type="dxa"/>
          </w:tcPr>
          <w:p w14:paraId="176AEEE8" w14:textId="77777777" w:rsidR="008E0955" w:rsidRPr="00A7581D" w:rsidRDefault="008E0955" w:rsidP="00E15A65">
            <w:pPr>
              <w:cnfStyle w:val="100000000000" w:firstRow="1" w:lastRow="0" w:firstColumn="0" w:lastColumn="0" w:oddVBand="0" w:evenVBand="0" w:oddHBand="0" w:evenHBand="0" w:firstRowFirstColumn="0" w:firstRowLastColumn="0" w:lastRowFirstColumn="0" w:lastRowLastColumn="0"/>
            </w:pPr>
            <w:r w:rsidRPr="0057263A">
              <w:t>Cbe number</w:t>
            </w:r>
          </w:p>
        </w:tc>
        <w:tc>
          <w:tcPr>
            <w:tcW w:w="4963" w:type="dxa"/>
          </w:tcPr>
          <w:p w14:paraId="7C5C0A73" w14:textId="77777777" w:rsidR="008E0955" w:rsidRPr="00A7581D" w:rsidRDefault="008E0955" w:rsidP="00E15A65">
            <w:pPr>
              <w:cnfStyle w:val="100000000000" w:firstRow="1" w:lastRow="0" w:firstColumn="0" w:lastColumn="0" w:oddVBand="0" w:evenVBand="0" w:oddHBand="0" w:evenHBand="0" w:firstRowFirstColumn="0" w:firstRowLastColumn="0" w:lastRowFirstColumn="0" w:lastRowLastColumn="0"/>
            </w:pPr>
            <w:r w:rsidRPr="0057263A">
              <w:t xml:space="preserve">Description </w:t>
            </w:r>
          </w:p>
        </w:tc>
      </w:tr>
      <w:tr w:rsidR="008E0955" w:rsidRPr="00A7581D" w14:paraId="7022C5A3" w14:textId="77777777" w:rsidTr="008D559A">
        <w:tc>
          <w:tcPr>
            <w:cnfStyle w:val="001000000000" w:firstRow="0" w:lastRow="0" w:firstColumn="1" w:lastColumn="0" w:oddVBand="0" w:evenVBand="0" w:oddHBand="0" w:evenHBand="0" w:firstRowFirstColumn="0" w:firstRowLastColumn="0" w:lastRowFirstColumn="0" w:lastRowLastColumn="0"/>
            <w:tcW w:w="1333" w:type="dxa"/>
          </w:tcPr>
          <w:p w14:paraId="3FB9D23E" w14:textId="39699151" w:rsidR="008E0955" w:rsidRPr="00802A87" w:rsidRDefault="008E0955" w:rsidP="008E0955">
            <w:r w:rsidRPr="00802A87">
              <w:t>1000000062</w:t>
            </w:r>
          </w:p>
        </w:tc>
        <w:tc>
          <w:tcPr>
            <w:tcW w:w="1526" w:type="dxa"/>
          </w:tcPr>
          <w:p w14:paraId="56C3685E" w14:textId="21F8A1CD" w:rsidR="008E0955" w:rsidRPr="00802A87" w:rsidRDefault="008E0955" w:rsidP="008E0955">
            <w:pPr>
              <w:cnfStyle w:val="000000000000" w:firstRow="0" w:lastRow="0" w:firstColumn="0" w:lastColumn="0" w:oddVBand="0" w:evenVBand="0" w:oddHBand="0" w:evenHBand="0" w:firstRowFirstColumn="0" w:firstRowLastColumn="0" w:lastRowFirstColumn="0" w:lastRowLastColumn="0"/>
            </w:pPr>
            <w:r w:rsidRPr="00802A87">
              <w:t>855690646</w:t>
            </w:r>
          </w:p>
        </w:tc>
        <w:tc>
          <w:tcPr>
            <w:tcW w:w="4963" w:type="dxa"/>
          </w:tcPr>
          <w:p w14:paraId="2187C1CE" w14:textId="5A63F2FD" w:rsidR="008E0955" w:rsidRPr="00802A87" w:rsidRDefault="008E0955" w:rsidP="008E0955">
            <w:pPr>
              <w:cnfStyle w:val="000000000000" w:firstRow="0" w:lastRow="0" w:firstColumn="0" w:lastColumn="0" w:oddVBand="0" w:evenVBand="0" w:oddHBand="0" w:evenHBand="0" w:firstRowFirstColumn="0" w:firstRowLastColumn="0" w:lastRowFirstColumn="0" w:lastRowLastColumn="0"/>
            </w:pPr>
            <w:r w:rsidRPr="00802A87">
              <w:t>Fonds voor Bestaanszekerheid van de Metaalverwerkende Nijverheid</w:t>
            </w:r>
          </w:p>
        </w:tc>
      </w:tr>
      <w:tr w:rsidR="008E0955" w:rsidRPr="00A7581D" w14:paraId="42FA7EA2" w14:textId="77777777" w:rsidTr="008D559A">
        <w:tc>
          <w:tcPr>
            <w:cnfStyle w:val="001000000000" w:firstRow="0" w:lastRow="0" w:firstColumn="1" w:lastColumn="0" w:oddVBand="0" w:evenVBand="0" w:oddHBand="0" w:evenHBand="0" w:firstRowFirstColumn="0" w:firstRowLastColumn="0" w:lastRowFirstColumn="0" w:lastRowLastColumn="0"/>
            <w:tcW w:w="1333" w:type="dxa"/>
          </w:tcPr>
          <w:p w14:paraId="05B94762" w14:textId="476DB29F" w:rsidR="008E0955" w:rsidRPr="00802A87" w:rsidRDefault="008E0955" w:rsidP="008E0955">
            <w:r w:rsidRPr="00802A87">
              <w:t>1000000063</w:t>
            </w:r>
          </w:p>
        </w:tc>
        <w:tc>
          <w:tcPr>
            <w:tcW w:w="1526" w:type="dxa"/>
          </w:tcPr>
          <w:p w14:paraId="2FF41D98" w14:textId="566A4804" w:rsidR="008E0955" w:rsidRPr="00802A87" w:rsidRDefault="008E0955" w:rsidP="008E0955">
            <w:pPr>
              <w:cnfStyle w:val="000000000000" w:firstRow="0" w:lastRow="0" w:firstColumn="0" w:lastColumn="0" w:oddVBand="0" w:evenVBand="0" w:oddHBand="0" w:evenHBand="0" w:firstRowFirstColumn="0" w:firstRowLastColumn="0" w:lastRowFirstColumn="0" w:lastRowLastColumn="0"/>
            </w:pPr>
            <w:r w:rsidRPr="00802A87">
              <w:t>541831805</w:t>
            </w:r>
          </w:p>
        </w:tc>
        <w:tc>
          <w:tcPr>
            <w:tcW w:w="4963" w:type="dxa"/>
          </w:tcPr>
          <w:p w14:paraId="43202364" w14:textId="46599B84" w:rsidR="008E0955" w:rsidRPr="00802A87" w:rsidRDefault="008E0955" w:rsidP="008E0955">
            <w:pPr>
              <w:cnfStyle w:val="000000000000" w:firstRow="0" w:lastRow="0" w:firstColumn="0" w:lastColumn="0" w:oddVBand="0" w:evenVBand="0" w:oddHBand="0" w:evenHBand="0" w:firstRowFirstColumn="0" w:firstRowLastColumn="0" w:lastRowFirstColumn="0" w:lastRowLastColumn="0"/>
            </w:pPr>
            <w:r w:rsidRPr="00802A87">
              <w:t>Sociaal Fonds voor de bedienden metaal - Fonds voor bestaanszekerheid</w:t>
            </w:r>
          </w:p>
        </w:tc>
      </w:tr>
    </w:tbl>
    <w:p w14:paraId="4DAE374C" w14:textId="77777777" w:rsidR="008E0955" w:rsidRDefault="008E0955" w:rsidP="00FA3F56">
      <w:pPr>
        <w:spacing w:after="0" w:line="240" w:lineRule="auto"/>
        <w:rPr>
          <w:rStyle w:val="hps"/>
          <w:color w:val="333333"/>
        </w:rPr>
      </w:pPr>
    </w:p>
    <w:sectPr w:rsidR="008E0955" w:rsidSect="00514D14">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BB9A5" w14:textId="77777777" w:rsidR="009628E8" w:rsidRDefault="009628E8" w:rsidP="005563CE">
      <w:pPr>
        <w:spacing w:after="0" w:line="240" w:lineRule="auto"/>
      </w:pPr>
      <w:r>
        <w:separator/>
      </w:r>
    </w:p>
  </w:endnote>
  <w:endnote w:type="continuationSeparator" w:id="0">
    <w:p w14:paraId="63593108" w14:textId="77777777" w:rsidR="009628E8" w:rsidRDefault="009628E8" w:rsidP="00556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9718298"/>
      <w:docPartObj>
        <w:docPartGallery w:val="Page Numbers (Bottom of Page)"/>
        <w:docPartUnique/>
      </w:docPartObj>
    </w:sdtPr>
    <w:sdtContent>
      <w:sdt>
        <w:sdtPr>
          <w:id w:val="178868238"/>
          <w:docPartObj>
            <w:docPartGallery w:val="Page Numbers (Top of Page)"/>
            <w:docPartUnique/>
          </w:docPartObj>
        </w:sdtPr>
        <w:sdtContent>
          <w:p w14:paraId="16F4D46C" w14:textId="4EFBFBAA" w:rsidR="00E15A65" w:rsidRDefault="00E15A65">
            <w:pPr>
              <w:pStyle w:val="Footer"/>
              <w:jc w:val="right"/>
            </w:pPr>
            <w:r w:rsidRPr="008963AE">
              <w:rPr>
                <w:bCs/>
                <w:sz w:val="24"/>
                <w:szCs w:val="24"/>
              </w:rPr>
              <w:fldChar w:fldCharType="begin"/>
            </w:r>
            <w:r w:rsidRPr="008963AE">
              <w:rPr>
                <w:bCs/>
              </w:rPr>
              <w:instrText xml:space="preserve"> PAGE </w:instrText>
            </w:r>
            <w:r w:rsidRPr="008963AE">
              <w:rPr>
                <w:bCs/>
                <w:sz w:val="24"/>
                <w:szCs w:val="24"/>
              </w:rPr>
              <w:fldChar w:fldCharType="separate"/>
            </w:r>
            <w:r w:rsidR="007E318D">
              <w:rPr>
                <w:bCs/>
                <w:noProof/>
              </w:rPr>
              <w:t>1</w:t>
            </w:r>
            <w:r w:rsidRPr="008963AE">
              <w:rPr>
                <w:bCs/>
                <w:sz w:val="24"/>
                <w:szCs w:val="24"/>
              </w:rPr>
              <w:fldChar w:fldCharType="end"/>
            </w:r>
            <w:r>
              <w:t xml:space="preserve"> | </w:t>
            </w:r>
            <w:r w:rsidRPr="008963AE">
              <w:rPr>
                <w:b/>
                <w:bCs/>
                <w:sz w:val="24"/>
                <w:szCs w:val="24"/>
              </w:rPr>
              <w:fldChar w:fldCharType="begin"/>
            </w:r>
            <w:r w:rsidRPr="008963AE">
              <w:rPr>
                <w:b/>
                <w:bCs/>
              </w:rPr>
              <w:instrText xml:space="preserve"> NUMPAGES  </w:instrText>
            </w:r>
            <w:r w:rsidRPr="008963AE">
              <w:rPr>
                <w:b/>
                <w:bCs/>
                <w:sz w:val="24"/>
                <w:szCs w:val="24"/>
              </w:rPr>
              <w:fldChar w:fldCharType="separate"/>
            </w:r>
            <w:r w:rsidR="007E318D">
              <w:rPr>
                <w:b/>
                <w:bCs/>
                <w:noProof/>
              </w:rPr>
              <w:t>58</w:t>
            </w:r>
            <w:r w:rsidRPr="008963AE">
              <w:rPr>
                <w:b/>
                <w:bCs/>
                <w:sz w:val="24"/>
                <w:szCs w:val="24"/>
              </w:rPr>
              <w:fldChar w:fldCharType="end"/>
            </w:r>
          </w:p>
        </w:sdtContent>
      </w:sdt>
    </w:sdtContent>
  </w:sdt>
  <w:p w14:paraId="4985EC54" w14:textId="77777777" w:rsidR="00E15A65" w:rsidRDefault="00E15A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7BFBA" w14:textId="77777777" w:rsidR="00E15A65" w:rsidRDefault="00E15A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8322196"/>
      <w:docPartObj>
        <w:docPartGallery w:val="Page Numbers (Bottom of Page)"/>
        <w:docPartUnique/>
      </w:docPartObj>
    </w:sdtPr>
    <w:sdtContent>
      <w:sdt>
        <w:sdtPr>
          <w:id w:val="-788972655"/>
          <w:docPartObj>
            <w:docPartGallery w:val="Page Numbers (Top of Page)"/>
            <w:docPartUnique/>
          </w:docPartObj>
        </w:sdtPr>
        <w:sdtContent>
          <w:p w14:paraId="30A8C0F2" w14:textId="0FF318B1" w:rsidR="00E15A65" w:rsidRDefault="00E15A65">
            <w:pPr>
              <w:pStyle w:val="Footer"/>
              <w:jc w:val="right"/>
            </w:pPr>
            <w:r w:rsidRPr="008963AE">
              <w:rPr>
                <w:bCs/>
                <w:sz w:val="24"/>
                <w:szCs w:val="24"/>
              </w:rPr>
              <w:fldChar w:fldCharType="begin"/>
            </w:r>
            <w:r w:rsidRPr="008963AE">
              <w:rPr>
                <w:bCs/>
              </w:rPr>
              <w:instrText xml:space="preserve"> PAGE </w:instrText>
            </w:r>
            <w:r w:rsidRPr="008963AE">
              <w:rPr>
                <w:bCs/>
                <w:sz w:val="24"/>
                <w:szCs w:val="24"/>
              </w:rPr>
              <w:fldChar w:fldCharType="separate"/>
            </w:r>
            <w:r w:rsidR="007E318D">
              <w:rPr>
                <w:bCs/>
                <w:noProof/>
              </w:rPr>
              <w:t>41</w:t>
            </w:r>
            <w:r w:rsidRPr="008963AE">
              <w:rPr>
                <w:bCs/>
                <w:sz w:val="24"/>
                <w:szCs w:val="24"/>
              </w:rPr>
              <w:fldChar w:fldCharType="end"/>
            </w:r>
            <w:r>
              <w:t xml:space="preserve"> | </w:t>
            </w:r>
            <w:r w:rsidRPr="008963AE">
              <w:rPr>
                <w:b/>
                <w:bCs/>
                <w:sz w:val="24"/>
                <w:szCs w:val="24"/>
              </w:rPr>
              <w:fldChar w:fldCharType="begin"/>
            </w:r>
            <w:r w:rsidRPr="008963AE">
              <w:rPr>
                <w:b/>
                <w:bCs/>
              </w:rPr>
              <w:instrText xml:space="preserve"> NUMPAGES  </w:instrText>
            </w:r>
            <w:r w:rsidRPr="008963AE">
              <w:rPr>
                <w:b/>
                <w:bCs/>
                <w:sz w:val="24"/>
                <w:szCs w:val="24"/>
              </w:rPr>
              <w:fldChar w:fldCharType="separate"/>
            </w:r>
            <w:r w:rsidR="007E318D">
              <w:rPr>
                <w:b/>
                <w:bCs/>
                <w:noProof/>
              </w:rPr>
              <w:t>58</w:t>
            </w:r>
            <w:r w:rsidRPr="008963AE">
              <w:rPr>
                <w:b/>
                <w:bCs/>
                <w:sz w:val="24"/>
                <w:szCs w:val="24"/>
              </w:rPr>
              <w:fldChar w:fldCharType="end"/>
            </w:r>
          </w:p>
        </w:sdtContent>
      </w:sdt>
    </w:sdtContent>
  </w:sdt>
  <w:p w14:paraId="54FEE073" w14:textId="77777777" w:rsidR="00E15A65" w:rsidRDefault="00E15A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E498D" w14:textId="77777777" w:rsidR="00E15A65" w:rsidRDefault="00E15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FACDBF" w14:textId="77777777" w:rsidR="009628E8" w:rsidRDefault="009628E8" w:rsidP="005563CE">
      <w:pPr>
        <w:spacing w:after="0" w:line="240" w:lineRule="auto"/>
      </w:pPr>
      <w:r>
        <w:separator/>
      </w:r>
    </w:p>
  </w:footnote>
  <w:footnote w:type="continuationSeparator" w:id="0">
    <w:p w14:paraId="1F55F252" w14:textId="77777777" w:rsidR="009628E8" w:rsidRDefault="009628E8" w:rsidP="005563CE">
      <w:pPr>
        <w:spacing w:after="0" w:line="240" w:lineRule="auto"/>
      </w:pPr>
      <w:r>
        <w:continuationSeparator/>
      </w:r>
    </w:p>
  </w:footnote>
  <w:footnote w:id="1">
    <w:p w14:paraId="5EFEDCFE" w14:textId="52A2A8AE" w:rsidR="004F346B" w:rsidRPr="004F346B" w:rsidRDefault="004F346B">
      <w:pPr>
        <w:pStyle w:val="FootnoteText"/>
      </w:pPr>
      <w:r>
        <w:rPr>
          <w:rStyle w:val="FootnoteReference"/>
        </w:rPr>
        <w:footnoteRef/>
      </w:r>
      <w:r>
        <w:t xml:space="preserve"> </w:t>
      </w:r>
      <w:r w:rsidRPr="004F346B">
        <w:t>Meestal uiterlijk tegen het einde van de tweede maand na elk kwartaal worden deze attesten doorgestuurd vanuit de VI’s. Deze periode is echter slechts indicatief en niet wettelijk gegarandeerd.</w:t>
      </w:r>
    </w:p>
  </w:footnote>
  <w:footnote w:id="2">
    <w:p w14:paraId="6E883026" w14:textId="10CCD1EF" w:rsidR="00961F49" w:rsidRDefault="00961F49">
      <w:pPr>
        <w:pStyle w:val="FootnoteText"/>
      </w:pPr>
      <w:r>
        <w:rPr>
          <w:rStyle w:val="FootnoteReference"/>
        </w:rPr>
        <w:footnoteRef/>
      </w:r>
      <w:r>
        <w:t xml:space="preserve"> Niet te verwarren met de derde flux APN.</w:t>
      </w:r>
    </w:p>
  </w:footnote>
  <w:footnote w:id="3">
    <w:p w14:paraId="7919039F" w14:textId="18C217E1" w:rsidR="00E5260A" w:rsidRDefault="00E5260A">
      <w:pPr>
        <w:pStyle w:val="FootnoteText"/>
      </w:pPr>
      <w:r>
        <w:rPr>
          <w:rStyle w:val="FootnoteReference"/>
        </w:rPr>
        <w:footnoteRef/>
      </w:r>
      <w:r>
        <w:t xml:space="preserve"> Of voor kwartalen die voor het betrokken ssin nooit geattesteerd zijn in een AAN.</w:t>
      </w:r>
    </w:p>
  </w:footnote>
  <w:footnote w:id="4">
    <w:p w14:paraId="41E6D265" w14:textId="4A45C1B5" w:rsidR="00613EAC" w:rsidRDefault="00613EAC">
      <w:pPr>
        <w:pStyle w:val="FootnoteText"/>
      </w:pPr>
      <w:r>
        <w:rPr>
          <w:rStyle w:val="FootnoteReference"/>
        </w:rPr>
        <w:footnoteRef/>
      </w:r>
      <w:r>
        <w:t xml:space="preserve"> Of voor kwartalen die voor het betrokken </w:t>
      </w:r>
      <w:r w:rsidR="004A698C">
        <w:t>insz</w:t>
      </w:r>
      <w:r>
        <w:t xml:space="preserve"> nooit geattesteerd zijn in een AAN.</w:t>
      </w:r>
    </w:p>
  </w:footnote>
  <w:footnote w:id="5">
    <w:p w14:paraId="38C3E235" w14:textId="77777777" w:rsidR="00E15A65" w:rsidRPr="008112FC" w:rsidRDefault="00E15A65">
      <w:pPr>
        <w:pStyle w:val="FootnoteText"/>
        <w:rPr>
          <w:lang w:val="nl-NL"/>
        </w:rPr>
      </w:pPr>
      <w:r>
        <w:rPr>
          <w:rStyle w:val="FootnoteReference"/>
        </w:rPr>
        <w:footnoteRef/>
      </w:r>
      <w:r>
        <w:t xml:space="preserve"> zie </w:t>
      </w:r>
      <w:r w:rsidRPr="00784081">
        <w:rPr>
          <w:i/>
        </w:rPr>
        <w:fldChar w:fldCharType="begin"/>
      </w:r>
      <w:r w:rsidRPr="00784081">
        <w:rPr>
          <w:i/>
        </w:rPr>
        <w:instrText xml:space="preserve"> REF _Ref99099624 \r \h  \* MERGEFORMAT </w:instrText>
      </w:r>
      <w:r w:rsidRPr="00784081">
        <w:rPr>
          <w:i/>
        </w:rPr>
      </w:r>
      <w:r w:rsidRPr="00784081">
        <w:rPr>
          <w:i/>
        </w:rPr>
        <w:fldChar w:fldCharType="separate"/>
      </w:r>
      <w:r w:rsidRPr="00784081">
        <w:rPr>
          <w:i/>
        </w:rPr>
        <w:t>[6]</w:t>
      </w:r>
      <w:r w:rsidRPr="00784081">
        <w:rPr>
          <w:i/>
        </w:rPr>
        <w:fldChar w:fldCharType="end"/>
      </w:r>
      <w:r w:rsidRPr="00784081">
        <w:rPr>
          <w:i/>
        </w:rPr>
        <w:t xml:space="preserve"> </w:t>
      </w:r>
      <w:r w:rsidRPr="00784081">
        <w:rPr>
          <w:i/>
        </w:rPr>
        <w:fldChar w:fldCharType="begin"/>
      </w:r>
      <w:r w:rsidRPr="00784081">
        <w:rPr>
          <w:i/>
        </w:rPr>
        <w:instrText xml:space="preserve"> REF _Ref99099624 \h  \* MERGEFORMAT </w:instrText>
      </w:r>
      <w:r w:rsidRPr="00784081">
        <w:rPr>
          <w:i/>
        </w:rPr>
      </w:r>
      <w:r w:rsidRPr="00784081">
        <w:rPr>
          <w:i/>
        </w:rPr>
        <w:fldChar w:fldCharType="separate"/>
      </w:r>
      <w:r w:rsidRPr="00784081">
        <w:rPr>
          <w:i/>
        </w:rPr>
        <w:t>TSS van de batch dienst : TSS_HdiIndemnityAllowanceNotifications_NL.docx</w:t>
      </w:r>
      <w:r w:rsidRPr="00784081">
        <w:rPr>
          <w:i/>
        </w:rPr>
        <w:fldChar w:fldCharType="end"/>
      </w:r>
    </w:p>
  </w:footnote>
  <w:footnote w:id="6">
    <w:p w14:paraId="3EB5BBA0" w14:textId="2C12DB06" w:rsidR="00E15A65" w:rsidRDefault="00E15A65">
      <w:pPr>
        <w:pStyle w:val="FootnoteText"/>
      </w:pPr>
      <w:r>
        <w:rPr>
          <w:rStyle w:val="FootnoteReference"/>
        </w:rPr>
        <w:footnoteRef/>
      </w:r>
      <w:r>
        <w:t xml:space="preserve"> Merk op dat voor sommige klanten de allowance zal worden weggefilterd indien ze een categorie betreft die niet in de toegelaten lijst van categoriën zit voor de klant.</w:t>
      </w:r>
      <w:r w:rsidR="00742C82">
        <w:t xml:space="preserve"> Dit zal steeds zichtbaar zijn in het datafilters element, zodat de klant kan afleiden dat de allowance weggefilterd is (en niet reeds afwezig was om te beginnen).</w:t>
      </w:r>
    </w:p>
  </w:footnote>
  <w:footnote w:id="7">
    <w:p w14:paraId="1F69AB34" w14:textId="2E7C2C82" w:rsidR="00742C82" w:rsidRDefault="00742C82">
      <w:pPr>
        <w:pStyle w:val="FootnoteText"/>
      </w:pPr>
      <w:r>
        <w:rPr>
          <w:rStyle w:val="FootnoteReference"/>
        </w:rPr>
        <w:footnoteRef/>
      </w:r>
      <w:r>
        <w:t xml:space="preserve"> Merk op dat het reeds is voorgekomen dat er een attest dat geen annulatie is, wordt verstuurd door het NIC en er toch geen uitkeringen (allowance) aanwezig zijn. Hoewel dit een anomalie is, zal dit door KSZ niet worden tegengehouden. Indien dit voorkomt wordt de klant aangeraden rechtstreeks met NIC contact op te nemen.</w:t>
      </w:r>
    </w:p>
  </w:footnote>
  <w:footnote w:id="8">
    <w:p w14:paraId="0B4D99A7" w14:textId="6A6D76FF" w:rsidR="004F346B" w:rsidRPr="004F346B" w:rsidRDefault="004F346B">
      <w:pPr>
        <w:pStyle w:val="FootnoteText"/>
        <w:rPr>
          <w:lang w:val="en-BE"/>
        </w:rPr>
      </w:pPr>
      <w:r>
        <w:rPr>
          <w:rStyle w:val="FootnoteReference"/>
        </w:rPr>
        <w:footnoteRef/>
      </w:r>
      <w:r>
        <w:t xml:space="preserve"> </w:t>
      </w:r>
      <w:r>
        <w:rPr>
          <w:lang w:val="en-BE"/>
        </w:rPr>
        <w:t xml:space="preserve">Zie voetnoot </w:t>
      </w:r>
      <w:r>
        <w:rPr>
          <w:lang w:val="en-BE"/>
        </w:rPr>
        <w:fldChar w:fldCharType="begin"/>
      </w:r>
      <w:r>
        <w:rPr>
          <w:lang w:val="en-BE"/>
        </w:rPr>
        <w:instrText xml:space="preserve"> NOTEREF _Ref184726605 \h </w:instrText>
      </w:r>
      <w:r>
        <w:rPr>
          <w:lang w:val="en-BE"/>
        </w:rPr>
      </w:r>
      <w:r>
        <w:rPr>
          <w:lang w:val="en-BE"/>
        </w:rPr>
        <w:fldChar w:fldCharType="separate"/>
      </w:r>
      <w:r>
        <w:rPr>
          <w:lang w:val="en-BE"/>
        </w:rPr>
        <w:t>1</w:t>
      </w:r>
      <w:r>
        <w:rPr>
          <w:lang w:val="en-BE"/>
        </w:rPr>
        <w:fldChar w:fldCharType="end"/>
      </w:r>
      <w:r>
        <w:rPr>
          <w:lang w:val="en-BE"/>
        </w:rPr>
        <w:t>.</w:t>
      </w:r>
    </w:p>
  </w:footnote>
  <w:footnote w:id="9">
    <w:p w14:paraId="7C58417E" w14:textId="66FB1F22" w:rsidR="004F346B" w:rsidRPr="004F346B" w:rsidRDefault="004F346B">
      <w:pPr>
        <w:pStyle w:val="FootnoteText"/>
        <w:rPr>
          <w:lang w:val="en-BE"/>
        </w:rPr>
      </w:pPr>
      <w:r>
        <w:rPr>
          <w:rStyle w:val="FootnoteReference"/>
        </w:rPr>
        <w:footnoteRef/>
      </w:r>
      <w:r>
        <w:t xml:space="preserve"> </w:t>
      </w:r>
      <w:r>
        <w:rPr>
          <w:lang w:val="en-BE"/>
        </w:rPr>
        <w:t xml:space="preserve">Zie voetnoot </w:t>
      </w:r>
      <w:r>
        <w:rPr>
          <w:lang w:val="en-BE"/>
        </w:rPr>
        <w:fldChar w:fldCharType="begin"/>
      </w:r>
      <w:r>
        <w:rPr>
          <w:lang w:val="en-BE"/>
        </w:rPr>
        <w:instrText xml:space="preserve"> NOTEREF _Ref184726605 \h </w:instrText>
      </w:r>
      <w:r>
        <w:rPr>
          <w:lang w:val="en-BE"/>
        </w:rPr>
      </w:r>
      <w:r>
        <w:rPr>
          <w:lang w:val="en-BE"/>
        </w:rPr>
        <w:fldChar w:fldCharType="separate"/>
      </w:r>
      <w:r>
        <w:rPr>
          <w:lang w:val="en-BE"/>
        </w:rPr>
        <w:t>1</w:t>
      </w:r>
      <w:r>
        <w:rPr>
          <w:lang w:val="en-BE"/>
        </w:rPr>
        <w:fldChar w:fldCharType="end"/>
      </w:r>
      <w:r>
        <w:rPr>
          <w:lang w:val="en-B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83DAD" w14:textId="65CCE8A6" w:rsidR="00E15A65" w:rsidRPr="00BF247F" w:rsidRDefault="00E15A65" w:rsidP="001B3F7F">
    <w:pPr>
      <w:pStyle w:val="Header"/>
      <w:tabs>
        <w:tab w:val="clear" w:pos="4680"/>
      </w:tabs>
      <w:rPr>
        <w:sz w:val="20"/>
        <w:szCs w:val="20"/>
        <w:lang w:val="fr-BE"/>
      </w:rPr>
    </w:pPr>
    <w:r w:rsidRPr="001C599D">
      <w:rPr>
        <w:noProof/>
        <w:sz w:val="20"/>
        <w:szCs w:val="20"/>
        <w:lang w:eastAsia="nl-BE"/>
      </w:rPr>
      <w:drawing>
        <wp:inline distT="0" distB="0" distL="0" distR="0" wp14:anchorId="50FB3E78" wp14:editId="51986386">
          <wp:extent cx="95250" cy="95250"/>
          <wp:effectExtent l="0" t="0" r="0" b="0"/>
          <wp:docPr id="944063622" name="Picture 944063622"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BF247F">
      <w:rPr>
        <w:sz w:val="20"/>
        <w:szCs w:val="20"/>
        <w:lang w:val="fr-BE"/>
      </w:rPr>
      <w:t xml:space="preserve"> </w:t>
    </w:r>
    <w:sdt>
      <w:sdtPr>
        <w:rPr>
          <w:sz w:val="20"/>
          <w:szCs w:val="20"/>
          <w:lang w:val="fr-BE"/>
        </w:rPr>
        <w:alias w:val="Title"/>
        <w:tag w:val=""/>
        <w:id w:val="759959045"/>
        <w:dataBinding w:prefixMappings="xmlns:ns0='http://purl.org/dc/elements/1.1/' xmlns:ns1='http://schemas.openxmlformats.org/package/2006/metadata/core-properties' " w:xpath="/ns1:coreProperties[1]/ns0:title[1]" w:storeItemID="{6C3C8BC8-F283-45AE-878A-BAB7291924A1}"/>
        <w:text/>
      </w:sdtPr>
      <w:sdtContent>
        <w:r w:rsidRPr="00BF247F">
          <w:rPr>
            <w:sz w:val="20"/>
            <w:szCs w:val="20"/>
            <w:lang w:val="fr-BE"/>
          </w:rPr>
          <w:t>HdiIndemnityAllowance: Technical Service Specifications</w:t>
        </w:r>
      </w:sdtContent>
    </w:sdt>
    <w:r w:rsidRPr="00BF247F">
      <w:rPr>
        <w:sz w:val="20"/>
        <w:szCs w:val="20"/>
        <w:lang w:val="fr-BE"/>
      </w:rPr>
      <w:tab/>
    </w:r>
    <w:del w:id="44" w:author="Jimmy Hombrouckx" w:date="2026-03-03T13:13:00Z" w16du:dateUtc="2026-03-03T12:13:00Z">
      <w:r w:rsidR="0085359C" w:rsidDel="007D5998">
        <w:rPr>
          <w:lang w:val="en-BE"/>
        </w:rPr>
        <w:delText>25</w:delText>
      </w:r>
    </w:del>
    <w:ins w:id="45" w:author="Jimmy Hombrouckx" w:date="2026-03-09T15:22:00Z" w16du:dateUtc="2026-03-09T14:22:00Z">
      <w:r w:rsidR="007F2746">
        <w:rPr>
          <w:lang w:val="en-BE"/>
        </w:rPr>
        <w:t>09</w:t>
      </w:r>
    </w:ins>
    <w:r w:rsidR="0085359C">
      <w:rPr>
        <w:lang w:val="en-BE"/>
      </w:rPr>
      <w:t>/</w:t>
    </w:r>
    <w:del w:id="46" w:author="Jimmy Hombrouckx" w:date="2026-03-03T13:13:00Z" w16du:dateUtc="2026-03-03T12:13:00Z">
      <w:r w:rsidR="0085359C" w:rsidDel="007D5998">
        <w:rPr>
          <w:lang w:val="en-BE"/>
        </w:rPr>
        <w:delText>02</w:delText>
      </w:r>
    </w:del>
    <w:ins w:id="47" w:author="Jimmy Hombrouckx" w:date="2026-03-03T13:13:00Z" w16du:dateUtc="2026-03-03T12:13:00Z">
      <w:r w:rsidR="007D5998">
        <w:rPr>
          <w:lang w:val="en-BE"/>
        </w:rPr>
        <w:t>03</w:t>
      </w:r>
    </w:ins>
    <w:r w:rsidR="007448B9" w:rsidRPr="007D5998">
      <w:rPr>
        <w:lang w:val="fr-BE"/>
        <w:rPrChange w:id="48" w:author="Jimmy Hombrouckx" w:date="2026-03-03T13:13:00Z" w16du:dateUtc="2026-03-03T12:13:00Z">
          <w:rPr/>
        </w:rPrChange>
      </w:rPr>
      <w:t>/2026</w:t>
    </w:r>
    <w:r w:rsidRPr="001C599D">
      <w:rPr>
        <w:noProof/>
        <w:sz w:val="20"/>
        <w:szCs w:val="20"/>
        <w:lang w:eastAsia="nl-BE"/>
      </w:rPr>
      <w:drawing>
        <wp:inline distT="0" distB="0" distL="0" distR="0" wp14:anchorId="5E2EF507" wp14:editId="4A7AF638">
          <wp:extent cx="95250" cy="95250"/>
          <wp:effectExtent l="0" t="0" r="0" b="0"/>
          <wp:docPr id="1472460222" name="Picture 1472460222"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48C31108" w14:textId="77777777" w:rsidR="00E15A65" w:rsidRPr="00BF247F" w:rsidRDefault="00E15A65" w:rsidP="005563CE">
    <w:pPr>
      <w:pStyle w:val="Header"/>
      <w:rPr>
        <w:sz w:val="20"/>
        <w:szCs w:val="20"/>
        <w:lang w:val="fr-BE"/>
      </w:rPr>
    </w:pPr>
    <w:r w:rsidRPr="00BF247F">
      <w:rPr>
        <w:sz w:val="20"/>
        <w:szCs w:val="20"/>
        <w:lang w:val="fr-BE"/>
      </w:rPr>
      <w:t xml:space="preserve">Auteur(s) : </w:t>
    </w:r>
    <w:sdt>
      <w:sdtPr>
        <w:rPr>
          <w:sz w:val="20"/>
          <w:szCs w:val="20"/>
          <w:lang w:val="fr-BE"/>
        </w:rPr>
        <w:alias w:val="Author"/>
        <w:tag w:val=""/>
        <w:id w:val="424158767"/>
        <w:dataBinding w:prefixMappings="xmlns:ns0='http://purl.org/dc/elements/1.1/' xmlns:ns1='http://schemas.openxmlformats.org/package/2006/metadata/core-properties' " w:xpath="/ns1:coreProperties[1]/ns0:creator[1]" w:storeItemID="{6C3C8BC8-F283-45AE-878A-BAB7291924A1}"/>
        <w:text/>
      </w:sdtPr>
      <w:sdtContent>
        <w:r w:rsidRPr="00BF247F">
          <w:rPr>
            <w:sz w:val="20"/>
            <w:szCs w:val="20"/>
            <w:lang w:val="fr-BE"/>
          </w:rPr>
          <w:t>Cerberus Team</w:t>
        </w:r>
      </w:sdtContent>
    </w:sdt>
  </w:p>
  <w:p w14:paraId="7E712B0E" w14:textId="77777777" w:rsidR="00E15A65" w:rsidRPr="00BF247F" w:rsidRDefault="00E15A65">
    <w:pPr>
      <w:pStyle w:val="Header"/>
      <w:rPr>
        <w:sz w:val="20"/>
        <w:szCs w:val="20"/>
        <w:lang w:val="fr-B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61592" w14:textId="77777777" w:rsidR="00E15A65" w:rsidRDefault="00E15A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7FBF6" w14:textId="471E37CA" w:rsidR="00E15A65" w:rsidRPr="00E9306C" w:rsidRDefault="00E15A65" w:rsidP="005563CE">
    <w:pPr>
      <w:pStyle w:val="Header"/>
      <w:rPr>
        <w:lang w:val="en-US"/>
      </w:rPr>
    </w:pPr>
    <w:r>
      <w:rPr>
        <w:noProof/>
        <w:lang w:eastAsia="nl-BE"/>
      </w:rPr>
      <w:drawing>
        <wp:inline distT="0" distB="0" distL="0" distR="0" wp14:anchorId="6A4492AA" wp14:editId="63BB792B">
          <wp:extent cx="95250" cy="95250"/>
          <wp:effectExtent l="0" t="0" r="0" b="0"/>
          <wp:docPr id="32" name="Picture 32"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E9306C">
      <w:rPr>
        <w:lang w:val="en-US"/>
      </w:rPr>
      <w:t xml:space="preserve"> </w:t>
    </w:r>
    <w:sdt>
      <w:sdtPr>
        <w:rPr>
          <w:sz w:val="18"/>
          <w:lang w:val="en-US"/>
        </w:rPr>
        <w:alias w:val="Titel"/>
        <w:tag w:val=""/>
        <w:id w:val="-1094620516"/>
        <w:dataBinding w:prefixMappings="xmlns:ns0='http://purl.org/dc/elements/1.1/' xmlns:ns1='http://schemas.openxmlformats.org/package/2006/metadata/core-properties' " w:xpath="/ns1:coreProperties[1]/ns0:title[1]" w:storeItemID="{6C3C8BC8-F283-45AE-878A-BAB7291924A1}"/>
        <w:text/>
      </w:sdtPr>
      <w:sdtContent>
        <w:r w:rsidRPr="00E9306C">
          <w:rPr>
            <w:sz w:val="18"/>
            <w:lang w:val="en-US"/>
          </w:rPr>
          <w:t>HdiIndemnityAllowance: Technical Service Specifications</w:t>
        </w:r>
      </w:sdtContent>
    </w:sdt>
    <w:r w:rsidRPr="00E9306C">
      <w:rPr>
        <w:lang w:val="en-US"/>
      </w:rPr>
      <w:tab/>
    </w:r>
    <w:r w:rsidRPr="00E9306C">
      <w:rPr>
        <w:lang w:val="en-US"/>
      </w:rPr>
      <w:tab/>
    </w:r>
    <w:del w:id="212" w:author="Jimmy Hombrouckx" w:date="2026-03-05T10:33:00Z" w16du:dateUtc="2026-03-05T09:33:00Z">
      <w:r w:rsidR="0085359C" w:rsidDel="00EB585C">
        <w:rPr>
          <w:lang w:val="en-BE"/>
        </w:rPr>
        <w:delText>25</w:delText>
      </w:r>
    </w:del>
    <w:ins w:id="213" w:author="Jimmy Hombrouckx" w:date="2026-03-05T10:33:00Z" w16du:dateUtc="2026-03-05T09:33:00Z">
      <w:r w:rsidR="00EB585C">
        <w:rPr>
          <w:lang w:val="en-BE"/>
        </w:rPr>
        <w:t>0</w:t>
      </w:r>
    </w:ins>
    <w:ins w:id="214" w:author="Jimmy Hombrouckx" w:date="2026-03-09T15:24:00Z" w16du:dateUtc="2026-03-09T14:24:00Z">
      <w:r w:rsidR="007F2746">
        <w:rPr>
          <w:lang w:val="en-BE"/>
        </w:rPr>
        <w:t>9</w:t>
      </w:r>
    </w:ins>
    <w:r w:rsidR="0085359C">
      <w:rPr>
        <w:lang w:val="en-BE"/>
      </w:rPr>
      <w:t>/</w:t>
    </w:r>
    <w:del w:id="215" w:author="Jimmy Hombrouckx" w:date="2026-03-05T10:33:00Z" w16du:dateUtc="2026-03-05T09:33:00Z">
      <w:r w:rsidR="0085359C" w:rsidDel="00EB585C">
        <w:rPr>
          <w:lang w:val="en-BE"/>
        </w:rPr>
        <w:delText>02</w:delText>
      </w:r>
    </w:del>
    <w:ins w:id="216" w:author="Jimmy Hombrouckx" w:date="2026-03-05T10:33:00Z" w16du:dateUtc="2026-03-05T09:33:00Z">
      <w:r w:rsidR="00EB585C">
        <w:rPr>
          <w:lang w:val="en-BE"/>
        </w:rPr>
        <w:t>03</w:t>
      </w:r>
    </w:ins>
    <w:r w:rsidR="00FC250A">
      <w:rPr>
        <w:lang w:val="en-BE"/>
      </w:rPr>
      <w:t>/2026</w:t>
    </w:r>
    <w:r w:rsidR="005643C3" w:rsidRPr="00E9306C">
      <w:rPr>
        <w:lang w:val="en-US"/>
      </w:rPr>
      <w:t xml:space="preserve"> </w:t>
    </w:r>
    <w:r>
      <w:rPr>
        <w:noProof/>
        <w:lang w:eastAsia="nl-BE"/>
      </w:rPr>
      <w:drawing>
        <wp:inline distT="0" distB="0" distL="0" distR="0" wp14:anchorId="2A2458AA" wp14:editId="4F6A36C4">
          <wp:extent cx="95250" cy="95250"/>
          <wp:effectExtent l="0" t="0" r="0" b="0"/>
          <wp:docPr id="33" name="Picture 33"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7F69CD7A" w14:textId="77777777" w:rsidR="00E15A65" w:rsidRPr="00BF247F" w:rsidRDefault="00E15A65" w:rsidP="005563CE">
    <w:pPr>
      <w:pStyle w:val="Header"/>
      <w:rPr>
        <w:sz w:val="18"/>
        <w:lang w:val="fr-BE"/>
      </w:rPr>
    </w:pPr>
    <w:r w:rsidRPr="00BF247F">
      <w:rPr>
        <w:sz w:val="18"/>
        <w:lang w:val="fr-BE"/>
      </w:rPr>
      <w:t xml:space="preserve">Auteur(s) </w:t>
    </w:r>
    <w:sdt>
      <w:sdtPr>
        <w:rPr>
          <w:sz w:val="18"/>
          <w:lang w:val="fr-BE"/>
        </w:rPr>
        <w:alias w:val="Author"/>
        <w:tag w:val=""/>
        <w:id w:val="879283269"/>
        <w:dataBinding w:prefixMappings="xmlns:ns0='http://purl.org/dc/elements/1.1/' xmlns:ns1='http://schemas.openxmlformats.org/package/2006/metadata/core-properties' " w:xpath="/ns1:coreProperties[1]/ns0:creator[1]" w:storeItemID="{6C3C8BC8-F283-45AE-878A-BAB7291924A1}"/>
        <w:text/>
      </w:sdtPr>
      <w:sdtContent>
        <w:r w:rsidRPr="00BF247F">
          <w:rPr>
            <w:sz w:val="18"/>
            <w:lang w:val="fr-BE"/>
          </w:rPr>
          <w:t>Cerberus Team</w:t>
        </w:r>
      </w:sdtContent>
    </w:sdt>
  </w:p>
  <w:p w14:paraId="18FCBB9B" w14:textId="77777777" w:rsidR="00E15A65" w:rsidRPr="00BF247F" w:rsidRDefault="00E15A65">
    <w:pPr>
      <w:pStyle w:val="Header"/>
      <w:rPr>
        <w:lang w:val="fr-B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E0A78" w14:textId="77777777" w:rsidR="00E15A65" w:rsidRDefault="00E15A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514F5"/>
    <w:multiLevelType w:val="hybridMultilevel"/>
    <w:tmpl w:val="3C60BE24"/>
    <w:lvl w:ilvl="0" w:tplc="04090001">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 w15:restartNumberingAfterBreak="0">
    <w:nsid w:val="046F456C"/>
    <w:multiLevelType w:val="hybridMultilevel"/>
    <w:tmpl w:val="B98A93B8"/>
    <w:lvl w:ilvl="0" w:tplc="F5C2D1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B5930"/>
    <w:multiLevelType w:val="multilevel"/>
    <w:tmpl w:val="08BA40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C442AE"/>
    <w:multiLevelType w:val="hybridMultilevel"/>
    <w:tmpl w:val="B4688DB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3771C"/>
    <w:multiLevelType w:val="hybridMultilevel"/>
    <w:tmpl w:val="05280B1C"/>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 w15:restartNumberingAfterBreak="0">
    <w:nsid w:val="11202F47"/>
    <w:multiLevelType w:val="hybridMultilevel"/>
    <w:tmpl w:val="135636C6"/>
    <w:lvl w:ilvl="0" w:tplc="468602A2">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19D7899"/>
    <w:multiLevelType w:val="hybridMultilevel"/>
    <w:tmpl w:val="63E0E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DE301A"/>
    <w:multiLevelType w:val="multilevel"/>
    <w:tmpl w:val="08BA40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A73564"/>
    <w:multiLevelType w:val="hybridMultilevel"/>
    <w:tmpl w:val="99B4380C"/>
    <w:lvl w:ilvl="0" w:tplc="A1C21C2A">
      <w:start w:val="2"/>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886958"/>
    <w:multiLevelType w:val="hybridMultilevel"/>
    <w:tmpl w:val="38CEA008"/>
    <w:lvl w:ilvl="0" w:tplc="08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7B0F8B"/>
    <w:multiLevelType w:val="hybridMultilevel"/>
    <w:tmpl w:val="19AC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C84318"/>
    <w:multiLevelType w:val="hybridMultilevel"/>
    <w:tmpl w:val="23500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8F3E96"/>
    <w:multiLevelType w:val="hybridMultilevel"/>
    <w:tmpl w:val="FC40B456"/>
    <w:lvl w:ilvl="0" w:tplc="B7140E1E">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4C977A3"/>
    <w:multiLevelType w:val="hybridMultilevel"/>
    <w:tmpl w:val="189EC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BC179A"/>
    <w:multiLevelType w:val="hybridMultilevel"/>
    <w:tmpl w:val="B06A3EE0"/>
    <w:lvl w:ilvl="0" w:tplc="58D2EEFA">
      <w:start w:val="1"/>
      <w:numFmt w:val="lowerRoman"/>
      <w:lvlText w:val="%1)"/>
      <w:lvlJc w:val="left"/>
      <w:pPr>
        <w:ind w:left="720" w:hanging="360"/>
      </w:pPr>
      <w:rPr>
        <w:rFonts w:hint="default"/>
        <w:position w:val="0"/>
      </w:rPr>
    </w:lvl>
    <w:lvl w:ilvl="1" w:tplc="04090019">
      <w:start w:val="1"/>
      <w:numFmt w:val="lowerLetter"/>
      <w:lvlText w:val="%2."/>
      <w:lvlJc w:val="left"/>
      <w:pPr>
        <w:ind w:left="1440" w:hanging="360"/>
      </w:pPr>
    </w:lvl>
    <w:lvl w:ilvl="2" w:tplc="54B402F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D26A4D"/>
    <w:multiLevelType w:val="hybridMultilevel"/>
    <w:tmpl w:val="B4688DB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C816A3"/>
    <w:multiLevelType w:val="multilevel"/>
    <w:tmpl w:val="66AEA31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hint="default"/>
        <w:bCs w:val="0"/>
        <w:i w:val="0"/>
        <w:iCs w:val="0"/>
        <w:caps w:val="0"/>
        <w:smallCaps w:val="0"/>
        <w:strike w:val="0"/>
        <w:dstrike w:val="0"/>
        <w:vanish w:val="0"/>
        <w:color w:val="018AC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Heading3"/>
      <w:lvlText w:val="%1.%2.%3"/>
      <w:lvlJc w:val="left"/>
      <w:pPr>
        <w:ind w:left="5257"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34F30223"/>
    <w:multiLevelType w:val="multilevel"/>
    <w:tmpl w:val="2DB86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AB4068"/>
    <w:multiLevelType w:val="hybridMultilevel"/>
    <w:tmpl w:val="C5F01BA2"/>
    <w:lvl w:ilvl="0" w:tplc="97C4E76C">
      <w:start w:val="51"/>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163418A"/>
    <w:multiLevelType w:val="multilevel"/>
    <w:tmpl w:val="08BA40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107166"/>
    <w:multiLevelType w:val="hybridMultilevel"/>
    <w:tmpl w:val="6EDC49C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45336962"/>
    <w:multiLevelType w:val="hybridMultilevel"/>
    <w:tmpl w:val="7F566F4C"/>
    <w:lvl w:ilvl="0" w:tplc="EAB247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CB238F"/>
    <w:multiLevelType w:val="hybridMultilevel"/>
    <w:tmpl w:val="A288A6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49877607"/>
    <w:multiLevelType w:val="hybridMultilevel"/>
    <w:tmpl w:val="831C29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D893490"/>
    <w:multiLevelType w:val="hybridMultilevel"/>
    <w:tmpl w:val="4704CEE0"/>
    <w:lvl w:ilvl="0" w:tplc="9BAEFD8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2C3E47"/>
    <w:multiLevelType w:val="hybridMultilevel"/>
    <w:tmpl w:val="62CE0E4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54B402F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331F72"/>
    <w:multiLevelType w:val="hybridMultilevel"/>
    <w:tmpl w:val="B98A93B8"/>
    <w:lvl w:ilvl="0" w:tplc="F5C2D1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5A087D"/>
    <w:multiLevelType w:val="hybridMultilevel"/>
    <w:tmpl w:val="99B4380C"/>
    <w:lvl w:ilvl="0" w:tplc="A1C21C2A">
      <w:start w:val="2"/>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906488"/>
    <w:multiLevelType w:val="hybridMultilevel"/>
    <w:tmpl w:val="FABA5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29479A"/>
    <w:multiLevelType w:val="hybridMultilevel"/>
    <w:tmpl w:val="FC40B456"/>
    <w:lvl w:ilvl="0" w:tplc="B7140E1E">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9F60A42"/>
    <w:multiLevelType w:val="hybridMultilevel"/>
    <w:tmpl w:val="0B4A5CFE"/>
    <w:lvl w:ilvl="0" w:tplc="62CCB23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E408E7"/>
    <w:multiLevelType w:val="hybridMultilevel"/>
    <w:tmpl w:val="FACE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3D4614"/>
    <w:multiLevelType w:val="hybridMultilevel"/>
    <w:tmpl w:val="37B69DF6"/>
    <w:lvl w:ilvl="0" w:tplc="9BAEFD8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144112"/>
    <w:multiLevelType w:val="multilevel"/>
    <w:tmpl w:val="3CDC4FC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6573E6F"/>
    <w:multiLevelType w:val="hybridMultilevel"/>
    <w:tmpl w:val="E80E1EC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81C104B"/>
    <w:multiLevelType w:val="hybridMultilevel"/>
    <w:tmpl w:val="135636C6"/>
    <w:lvl w:ilvl="0" w:tplc="468602A2">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9655B1E"/>
    <w:multiLevelType w:val="hybridMultilevel"/>
    <w:tmpl w:val="972E6F6E"/>
    <w:lvl w:ilvl="0" w:tplc="EC866DB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C34CBE"/>
    <w:multiLevelType w:val="hybridMultilevel"/>
    <w:tmpl w:val="CF56B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573E57"/>
    <w:multiLevelType w:val="hybridMultilevel"/>
    <w:tmpl w:val="62CE0E4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54B402F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8001597">
    <w:abstractNumId w:val="32"/>
  </w:num>
  <w:num w:numId="2" w16cid:durableId="189033997">
    <w:abstractNumId w:val="10"/>
  </w:num>
  <w:num w:numId="3" w16cid:durableId="1708025657">
    <w:abstractNumId w:val="13"/>
  </w:num>
  <w:num w:numId="4" w16cid:durableId="71195941">
    <w:abstractNumId w:val="4"/>
  </w:num>
  <w:num w:numId="5" w16cid:durableId="1809083201">
    <w:abstractNumId w:val="28"/>
  </w:num>
  <w:num w:numId="6" w16cid:durableId="1317296808">
    <w:abstractNumId w:val="16"/>
  </w:num>
  <w:num w:numId="7" w16cid:durableId="2141876900">
    <w:abstractNumId w:val="22"/>
  </w:num>
  <w:num w:numId="8" w16cid:durableId="1276328508">
    <w:abstractNumId w:val="36"/>
  </w:num>
  <w:num w:numId="9" w16cid:durableId="1242333016">
    <w:abstractNumId w:val="17"/>
  </w:num>
  <w:num w:numId="10" w16cid:durableId="1645888023">
    <w:abstractNumId w:val="9"/>
  </w:num>
  <w:num w:numId="11" w16cid:durableId="1222248060">
    <w:abstractNumId w:val="11"/>
  </w:num>
  <w:num w:numId="12" w16cid:durableId="910961906">
    <w:abstractNumId w:val="15"/>
  </w:num>
  <w:num w:numId="13" w16cid:durableId="1384134110">
    <w:abstractNumId w:val="8"/>
  </w:num>
  <w:num w:numId="14" w16cid:durableId="413479287">
    <w:abstractNumId w:val="1"/>
  </w:num>
  <w:num w:numId="15" w16cid:durableId="397169214">
    <w:abstractNumId w:val="35"/>
  </w:num>
  <w:num w:numId="16" w16cid:durableId="1646200098">
    <w:abstractNumId w:val="29"/>
  </w:num>
  <w:num w:numId="17" w16cid:durableId="1304890411">
    <w:abstractNumId w:val="24"/>
  </w:num>
  <w:num w:numId="18" w16cid:durableId="222563139">
    <w:abstractNumId w:val="6"/>
  </w:num>
  <w:num w:numId="19" w16cid:durableId="1524394816">
    <w:abstractNumId w:val="31"/>
  </w:num>
  <w:num w:numId="20" w16cid:durableId="1072849689">
    <w:abstractNumId w:val="19"/>
  </w:num>
  <w:num w:numId="21" w16cid:durableId="954795893">
    <w:abstractNumId w:val="7"/>
  </w:num>
  <w:num w:numId="22" w16cid:durableId="2089302217">
    <w:abstractNumId w:val="2"/>
  </w:num>
  <w:num w:numId="23" w16cid:durableId="1741249824">
    <w:abstractNumId w:val="33"/>
  </w:num>
  <w:num w:numId="24" w16cid:durableId="1088770871">
    <w:abstractNumId w:val="37"/>
  </w:num>
  <w:num w:numId="25" w16cid:durableId="393507231">
    <w:abstractNumId w:val="0"/>
  </w:num>
  <w:num w:numId="26" w16cid:durableId="1643534481">
    <w:abstractNumId w:val="34"/>
  </w:num>
  <w:num w:numId="27" w16cid:durableId="678393102">
    <w:abstractNumId w:val="23"/>
  </w:num>
  <w:num w:numId="28" w16cid:durableId="1118646547">
    <w:abstractNumId w:val="26"/>
  </w:num>
  <w:num w:numId="29" w16cid:durableId="1163886258">
    <w:abstractNumId w:val="27"/>
  </w:num>
  <w:num w:numId="30" w16cid:durableId="138155485">
    <w:abstractNumId w:val="5"/>
  </w:num>
  <w:num w:numId="31" w16cid:durableId="1432387306">
    <w:abstractNumId w:val="12"/>
  </w:num>
  <w:num w:numId="32" w16cid:durableId="338891742">
    <w:abstractNumId w:val="3"/>
  </w:num>
  <w:num w:numId="33" w16cid:durableId="641429221">
    <w:abstractNumId w:val="25"/>
  </w:num>
  <w:num w:numId="34" w16cid:durableId="1211376601">
    <w:abstractNumId w:val="18"/>
  </w:num>
  <w:num w:numId="35" w16cid:durableId="486870038">
    <w:abstractNumId w:val="21"/>
  </w:num>
  <w:num w:numId="36" w16cid:durableId="1193542557">
    <w:abstractNumId w:val="20"/>
  </w:num>
  <w:num w:numId="37" w16cid:durableId="395052998">
    <w:abstractNumId w:val="38"/>
  </w:num>
  <w:num w:numId="38" w16cid:durableId="1341079349">
    <w:abstractNumId w:val="30"/>
  </w:num>
  <w:num w:numId="39" w16cid:durableId="1585989385">
    <w:abstractNumId w:val="14"/>
  </w:num>
  <w:num w:numId="40" w16cid:durableId="1736471122">
    <w:abstractNumId w:val="30"/>
    <w:lvlOverride w:ilvl="0"/>
    <w:lvlOverride w:ilvl="1"/>
    <w:lvlOverride w:ilvl="2"/>
    <w:lvlOverride w:ilvl="3"/>
    <w:lvlOverride w:ilvl="4"/>
    <w:lvlOverride w:ilvl="5"/>
    <w:lvlOverride w:ilvl="6"/>
    <w:lvlOverride w:ilvl="7"/>
    <w:lvlOverride w:ilvl="8"/>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immy Hombrouckx">
    <w15:presenceInfo w15:providerId="AD" w15:userId="S::Jimmy.Hombrouck@ksz-bcss.fgov.be::84a7c102-bd86-4827-865d-73d828135b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ttachedTemplate r:id="rId1"/>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0B9"/>
    <w:rsid w:val="000015EA"/>
    <w:rsid w:val="00002CC5"/>
    <w:rsid w:val="000037F2"/>
    <w:rsid w:val="00006E75"/>
    <w:rsid w:val="00011FD1"/>
    <w:rsid w:val="000137AD"/>
    <w:rsid w:val="000146FF"/>
    <w:rsid w:val="00015CAB"/>
    <w:rsid w:val="00016F53"/>
    <w:rsid w:val="00020441"/>
    <w:rsid w:val="00021480"/>
    <w:rsid w:val="00026DEC"/>
    <w:rsid w:val="00031211"/>
    <w:rsid w:val="00031605"/>
    <w:rsid w:val="00033FFD"/>
    <w:rsid w:val="000401AC"/>
    <w:rsid w:val="00041E80"/>
    <w:rsid w:val="00045C25"/>
    <w:rsid w:val="00050102"/>
    <w:rsid w:val="000505B5"/>
    <w:rsid w:val="00053F6A"/>
    <w:rsid w:val="000544DD"/>
    <w:rsid w:val="00054DDA"/>
    <w:rsid w:val="000574B6"/>
    <w:rsid w:val="0005772D"/>
    <w:rsid w:val="00063444"/>
    <w:rsid w:val="0006384C"/>
    <w:rsid w:val="00065900"/>
    <w:rsid w:val="00071BB4"/>
    <w:rsid w:val="00074288"/>
    <w:rsid w:val="0007466B"/>
    <w:rsid w:val="000821A4"/>
    <w:rsid w:val="0008604B"/>
    <w:rsid w:val="000908EC"/>
    <w:rsid w:val="0009501F"/>
    <w:rsid w:val="00096356"/>
    <w:rsid w:val="00096792"/>
    <w:rsid w:val="000972F7"/>
    <w:rsid w:val="0009785C"/>
    <w:rsid w:val="000A107D"/>
    <w:rsid w:val="000A5E46"/>
    <w:rsid w:val="000B080E"/>
    <w:rsid w:val="000B428D"/>
    <w:rsid w:val="000B5CA0"/>
    <w:rsid w:val="000B6611"/>
    <w:rsid w:val="000B663C"/>
    <w:rsid w:val="000C1A93"/>
    <w:rsid w:val="000C54A3"/>
    <w:rsid w:val="000C6BBD"/>
    <w:rsid w:val="000C7248"/>
    <w:rsid w:val="000C7ABF"/>
    <w:rsid w:val="000D0077"/>
    <w:rsid w:val="000D2CB7"/>
    <w:rsid w:val="000D3875"/>
    <w:rsid w:val="000D3CB4"/>
    <w:rsid w:val="000D3F81"/>
    <w:rsid w:val="000D6CF2"/>
    <w:rsid w:val="000E12DD"/>
    <w:rsid w:val="000E32C7"/>
    <w:rsid w:val="000E35D6"/>
    <w:rsid w:val="000E3ADC"/>
    <w:rsid w:val="000E43C8"/>
    <w:rsid w:val="000E4FFA"/>
    <w:rsid w:val="000E5377"/>
    <w:rsid w:val="000E5AFE"/>
    <w:rsid w:val="000F5326"/>
    <w:rsid w:val="00100EF9"/>
    <w:rsid w:val="001034B0"/>
    <w:rsid w:val="00105CC7"/>
    <w:rsid w:val="00112613"/>
    <w:rsid w:val="0011326D"/>
    <w:rsid w:val="00113417"/>
    <w:rsid w:val="0012101D"/>
    <w:rsid w:val="001257E6"/>
    <w:rsid w:val="00126575"/>
    <w:rsid w:val="00132A25"/>
    <w:rsid w:val="00135461"/>
    <w:rsid w:val="0013650F"/>
    <w:rsid w:val="00137594"/>
    <w:rsid w:val="0014488B"/>
    <w:rsid w:val="00144BD6"/>
    <w:rsid w:val="001461BC"/>
    <w:rsid w:val="0014737A"/>
    <w:rsid w:val="00150A90"/>
    <w:rsid w:val="00155EAB"/>
    <w:rsid w:val="00156B10"/>
    <w:rsid w:val="00164470"/>
    <w:rsid w:val="00166C62"/>
    <w:rsid w:val="0017441D"/>
    <w:rsid w:val="00181FC3"/>
    <w:rsid w:val="00184D7E"/>
    <w:rsid w:val="00187B46"/>
    <w:rsid w:val="0019355B"/>
    <w:rsid w:val="0019586E"/>
    <w:rsid w:val="001A060B"/>
    <w:rsid w:val="001A1ABD"/>
    <w:rsid w:val="001A25EA"/>
    <w:rsid w:val="001A3EC5"/>
    <w:rsid w:val="001A415D"/>
    <w:rsid w:val="001A4729"/>
    <w:rsid w:val="001B1579"/>
    <w:rsid w:val="001B2D6C"/>
    <w:rsid w:val="001B3701"/>
    <w:rsid w:val="001B3DC7"/>
    <w:rsid w:val="001B3F7F"/>
    <w:rsid w:val="001B4AEC"/>
    <w:rsid w:val="001B5841"/>
    <w:rsid w:val="001C599D"/>
    <w:rsid w:val="001C5A92"/>
    <w:rsid w:val="001E13F3"/>
    <w:rsid w:val="001E1551"/>
    <w:rsid w:val="001E4A48"/>
    <w:rsid w:val="001F2C1A"/>
    <w:rsid w:val="001F4887"/>
    <w:rsid w:val="001F60C0"/>
    <w:rsid w:val="001F71A7"/>
    <w:rsid w:val="002016D8"/>
    <w:rsid w:val="00206444"/>
    <w:rsid w:val="0021294C"/>
    <w:rsid w:val="00213A3F"/>
    <w:rsid w:val="002218E0"/>
    <w:rsid w:val="00223883"/>
    <w:rsid w:val="00225A7F"/>
    <w:rsid w:val="002266CE"/>
    <w:rsid w:val="0022735A"/>
    <w:rsid w:val="002312A7"/>
    <w:rsid w:val="0023368C"/>
    <w:rsid w:val="002338A7"/>
    <w:rsid w:val="00233FF7"/>
    <w:rsid w:val="00240B44"/>
    <w:rsid w:val="0024427A"/>
    <w:rsid w:val="00246DB4"/>
    <w:rsid w:val="00253FC3"/>
    <w:rsid w:val="00254A71"/>
    <w:rsid w:val="00254CBD"/>
    <w:rsid w:val="00256B90"/>
    <w:rsid w:val="002608A2"/>
    <w:rsid w:val="00263475"/>
    <w:rsid w:val="0026426C"/>
    <w:rsid w:val="002668E1"/>
    <w:rsid w:val="00267F50"/>
    <w:rsid w:val="002714A8"/>
    <w:rsid w:val="00272BB6"/>
    <w:rsid w:val="00274840"/>
    <w:rsid w:val="0027644E"/>
    <w:rsid w:val="002834C3"/>
    <w:rsid w:val="00284C2E"/>
    <w:rsid w:val="00286441"/>
    <w:rsid w:val="00287A20"/>
    <w:rsid w:val="00291D39"/>
    <w:rsid w:val="00295C5C"/>
    <w:rsid w:val="0029777B"/>
    <w:rsid w:val="002A3F80"/>
    <w:rsid w:val="002A6369"/>
    <w:rsid w:val="002A78C9"/>
    <w:rsid w:val="002B4151"/>
    <w:rsid w:val="002B4A7F"/>
    <w:rsid w:val="002B4E96"/>
    <w:rsid w:val="002C0066"/>
    <w:rsid w:val="002C28DC"/>
    <w:rsid w:val="002C42B8"/>
    <w:rsid w:val="002C6BFD"/>
    <w:rsid w:val="002C7C87"/>
    <w:rsid w:val="002D07EE"/>
    <w:rsid w:val="002D0BF9"/>
    <w:rsid w:val="002D7046"/>
    <w:rsid w:val="002E096F"/>
    <w:rsid w:val="002E0A9D"/>
    <w:rsid w:val="002E1CE4"/>
    <w:rsid w:val="002E222E"/>
    <w:rsid w:val="002E2255"/>
    <w:rsid w:val="002E4BE3"/>
    <w:rsid w:val="002E7D34"/>
    <w:rsid w:val="002F18ED"/>
    <w:rsid w:val="002F7B5A"/>
    <w:rsid w:val="00302470"/>
    <w:rsid w:val="0030458A"/>
    <w:rsid w:val="0030467F"/>
    <w:rsid w:val="00305465"/>
    <w:rsid w:val="00305878"/>
    <w:rsid w:val="00307608"/>
    <w:rsid w:val="00314DEC"/>
    <w:rsid w:val="003203CD"/>
    <w:rsid w:val="00321B1A"/>
    <w:rsid w:val="00321DA5"/>
    <w:rsid w:val="00325400"/>
    <w:rsid w:val="00325506"/>
    <w:rsid w:val="00325E5F"/>
    <w:rsid w:val="00326E92"/>
    <w:rsid w:val="003276A4"/>
    <w:rsid w:val="0034165C"/>
    <w:rsid w:val="003421C9"/>
    <w:rsid w:val="00347C46"/>
    <w:rsid w:val="003553C9"/>
    <w:rsid w:val="00356E5A"/>
    <w:rsid w:val="00357B43"/>
    <w:rsid w:val="00361241"/>
    <w:rsid w:val="00361268"/>
    <w:rsid w:val="00362C34"/>
    <w:rsid w:val="003656E2"/>
    <w:rsid w:val="00365A8C"/>
    <w:rsid w:val="00366F48"/>
    <w:rsid w:val="00370B4A"/>
    <w:rsid w:val="00373496"/>
    <w:rsid w:val="00373F75"/>
    <w:rsid w:val="0037589E"/>
    <w:rsid w:val="003815EA"/>
    <w:rsid w:val="00385C18"/>
    <w:rsid w:val="00387415"/>
    <w:rsid w:val="00392E58"/>
    <w:rsid w:val="00394500"/>
    <w:rsid w:val="0039690F"/>
    <w:rsid w:val="003A1CAC"/>
    <w:rsid w:val="003A7458"/>
    <w:rsid w:val="003B01E3"/>
    <w:rsid w:val="003B2268"/>
    <w:rsid w:val="003B28AD"/>
    <w:rsid w:val="003B32B6"/>
    <w:rsid w:val="003B3AC8"/>
    <w:rsid w:val="003B4245"/>
    <w:rsid w:val="003B69AD"/>
    <w:rsid w:val="003C279B"/>
    <w:rsid w:val="003C4D0E"/>
    <w:rsid w:val="003C5278"/>
    <w:rsid w:val="003C7323"/>
    <w:rsid w:val="003C7BF1"/>
    <w:rsid w:val="003D164C"/>
    <w:rsid w:val="003D561E"/>
    <w:rsid w:val="003E2F51"/>
    <w:rsid w:val="003F0DB0"/>
    <w:rsid w:val="003F179D"/>
    <w:rsid w:val="004006E4"/>
    <w:rsid w:val="00410CAE"/>
    <w:rsid w:val="00413A4D"/>
    <w:rsid w:val="00415A88"/>
    <w:rsid w:val="00421090"/>
    <w:rsid w:val="004234BB"/>
    <w:rsid w:val="004254C1"/>
    <w:rsid w:val="0042617F"/>
    <w:rsid w:val="00426E94"/>
    <w:rsid w:val="00427CB9"/>
    <w:rsid w:val="00430182"/>
    <w:rsid w:val="00430E08"/>
    <w:rsid w:val="00435739"/>
    <w:rsid w:val="00437840"/>
    <w:rsid w:val="00437CBA"/>
    <w:rsid w:val="0044363F"/>
    <w:rsid w:val="00443A11"/>
    <w:rsid w:val="00445E80"/>
    <w:rsid w:val="00446258"/>
    <w:rsid w:val="004661FE"/>
    <w:rsid w:val="00470777"/>
    <w:rsid w:val="004714C3"/>
    <w:rsid w:val="00472D1A"/>
    <w:rsid w:val="004745D4"/>
    <w:rsid w:val="004775BA"/>
    <w:rsid w:val="004779DA"/>
    <w:rsid w:val="00483357"/>
    <w:rsid w:val="00486F56"/>
    <w:rsid w:val="00487AD6"/>
    <w:rsid w:val="00493F4A"/>
    <w:rsid w:val="004950FD"/>
    <w:rsid w:val="00495D1D"/>
    <w:rsid w:val="00496970"/>
    <w:rsid w:val="004A2578"/>
    <w:rsid w:val="004A567F"/>
    <w:rsid w:val="004A698C"/>
    <w:rsid w:val="004B4F94"/>
    <w:rsid w:val="004C1912"/>
    <w:rsid w:val="004C4CDF"/>
    <w:rsid w:val="004D1647"/>
    <w:rsid w:val="004D6F39"/>
    <w:rsid w:val="004D776C"/>
    <w:rsid w:val="004E1629"/>
    <w:rsid w:val="004E2C15"/>
    <w:rsid w:val="004E2C86"/>
    <w:rsid w:val="004E3681"/>
    <w:rsid w:val="004E4A1B"/>
    <w:rsid w:val="004E77A6"/>
    <w:rsid w:val="004F031D"/>
    <w:rsid w:val="004F2E50"/>
    <w:rsid w:val="004F3196"/>
    <w:rsid w:val="004F346B"/>
    <w:rsid w:val="004F73F9"/>
    <w:rsid w:val="00503A53"/>
    <w:rsid w:val="00507F24"/>
    <w:rsid w:val="00513A55"/>
    <w:rsid w:val="00513F34"/>
    <w:rsid w:val="0051448A"/>
    <w:rsid w:val="00514D14"/>
    <w:rsid w:val="0051692C"/>
    <w:rsid w:val="00520D3E"/>
    <w:rsid w:val="0052736F"/>
    <w:rsid w:val="00532860"/>
    <w:rsid w:val="00534B93"/>
    <w:rsid w:val="005356AD"/>
    <w:rsid w:val="00535761"/>
    <w:rsid w:val="00535F6B"/>
    <w:rsid w:val="00543EA1"/>
    <w:rsid w:val="00545DA8"/>
    <w:rsid w:val="005535BC"/>
    <w:rsid w:val="005563CE"/>
    <w:rsid w:val="005568A2"/>
    <w:rsid w:val="00557A9B"/>
    <w:rsid w:val="00557EEE"/>
    <w:rsid w:val="00561805"/>
    <w:rsid w:val="005632B4"/>
    <w:rsid w:val="005632D3"/>
    <w:rsid w:val="005643C3"/>
    <w:rsid w:val="00573F21"/>
    <w:rsid w:val="0057451A"/>
    <w:rsid w:val="00576A6A"/>
    <w:rsid w:val="005822BC"/>
    <w:rsid w:val="005826ED"/>
    <w:rsid w:val="00585A30"/>
    <w:rsid w:val="00596034"/>
    <w:rsid w:val="00596EB4"/>
    <w:rsid w:val="005A0359"/>
    <w:rsid w:val="005A400E"/>
    <w:rsid w:val="005A4370"/>
    <w:rsid w:val="005A6DB6"/>
    <w:rsid w:val="005B3B14"/>
    <w:rsid w:val="005B7E29"/>
    <w:rsid w:val="005C3089"/>
    <w:rsid w:val="005C3772"/>
    <w:rsid w:val="005C524D"/>
    <w:rsid w:val="005C5674"/>
    <w:rsid w:val="005C6A09"/>
    <w:rsid w:val="005C78EC"/>
    <w:rsid w:val="005D0867"/>
    <w:rsid w:val="005D1700"/>
    <w:rsid w:val="005D2E55"/>
    <w:rsid w:val="005D4097"/>
    <w:rsid w:val="005D5617"/>
    <w:rsid w:val="005D5D42"/>
    <w:rsid w:val="005D70A5"/>
    <w:rsid w:val="005F2F71"/>
    <w:rsid w:val="005F4B5D"/>
    <w:rsid w:val="005F760D"/>
    <w:rsid w:val="00600BEE"/>
    <w:rsid w:val="00600CA9"/>
    <w:rsid w:val="00601875"/>
    <w:rsid w:val="006022F1"/>
    <w:rsid w:val="006060B9"/>
    <w:rsid w:val="00606EAF"/>
    <w:rsid w:val="0060741A"/>
    <w:rsid w:val="00611885"/>
    <w:rsid w:val="0061260D"/>
    <w:rsid w:val="006130B8"/>
    <w:rsid w:val="00613EAC"/>
    <w:rsid w:val="006248E4"/>
    <w:rsid w:val="006254A4"/>
    <w:rsid w:val="00627C9E"/>
    <w:rsid w:val="00631512"/>
    <w:rsid w:val="00631FEF"/>
    <w:rsid w:val="00634A63"/>
    <w:rsid w:val="0063554A"/>
    <w:rsid w:val="0064049C"/>
    <w:rsid w:val="00650D78"/>
    <w:rsid w:val="00653373"/>
    <w:rsid w:val="00653C6C"/>
    <w:rsid w:val="00657F14"/>
    <w:rsid w:val="00660593"/>
    <w:rsid w:val="00661DA3"/>
    <w:rsid w:val="00662C0E"/>
    <w:rsid w:val="00666C82"/>
    <w:rsid w:val="006678B4"/>
    <w:rsid w:val="0067036C"/>
    <w:rsid w:val="00670B1C"/>
    <w:rsid w:val="0067701F"/>
    <w:rsid w:val="00677955"/>
    <w:rsid w:val="006808EE"/>
    <w:rsid w:val="006811BA"/>
    <w:rsid w:val="006852C2"/>
    <w:rsid w:val="0068611E"/>
    <w:rsid w:val="006909B7"/>
    <w:rsid w:val="006943D8"/>
    <w:rsid w:val="006A3DCF"/>
    <w:rsid w:val="006A4E20"/>
    <w:rsid w:val="006A724C"/>
    <w:rsid w:val="006A7444"/>
    <w:rsid w:val="006A7C2B"/>
    <w:rsid w:val="006A7FC2"/>
    <w:rsid w:val="006B245D"/>
    <w:rsid w:val="006B5F0C"/>
    <w:rsid w:val="006B77BF"/>
    <w:rsid w:val="006B7976"/>
    <w:rsid w:val="006C0B0B"/>
    <w:rsid w:val="006C48E5"/>
    <w:rsid w:val="006C5DB4"/>
    <w:rsid w:val="006C639B"/>
    <w:rsid w:val="006C78A0"/>
    <w:rsid w:val="006D03E6"/>
    <w:rsid w:val="006D104C"/>
    <w:rsid w:val="006D4E12"/>
    <w:rsid w:val="006E0886"/>
    <w:rsid w:val="006E1707"/>
    <w:rsid w:val="006F272D"/>
    <w:rsid w:val="006F5F2E"/>
    <w:rsid w:val="006F649A"/>
    <w:rsid w:val="006F771A"/>
    <w:rsid w:val="00703872"/>
    <w:rsid w:val="00704AFF"/>
    <w:rsid w:val="00705CCF"/>
    <w:rsid w:val="00714E32"/>
    <w:rsid w:val="0072176D"/>
    <w:rsid w:val="007254BA"/>
    <w:rsid w:val="00726B30"/>
    <w:rsid w:val="007306BD"/>
    <w:rsid w:val="00731A38"/>
    <w:rsid w:val="00733CCF"/>
    <w:rsid w:val="00734EBA"/>
    <w:rsid w:val="007378B9"/>
    <w:rsid w:val="00740D8D"/>
    <w:rsid w:val="00742C82"/>
    <w:rsid w:val="00742F82"/>
    <w:rsid w:val="00743F21"/>
    <w:rsid w:val="007448B9"/>
    <w:rsid w:val="00744B0C"/>
    <w:rsid w:val="00747BCD"/>
    <w:rsid w:val="00747D46"/>
    <w:rsid w:val="007538C4"/>
    <w:rsid w:val="00755072"/>
    <w:rsid w:val="00757E99"/>
    <w:rsid w:val="0076264F"/>
    <w:rsid w:val="007639A3"/>
    <w:rsid w:val="00765BB7"/>
    <w:rsid w:val="00770EFC"/>
    <w:rsid w:val="00771338"/>
    <w:rsid w:val="00773E68"/>
    <w:rsid w:val="00775C62"/>
    <w:rsid w:val="007760B9"/>
    <w:rsid w:val="00776EF2"/>
    <w:rsid w:val="00776F83"/>
    <w:rsid w:val="00777105"/>
    <w:rsid w:val="00780603"/>
    <w:rsid w:val="00784081"/>
    <w:rsid w:val="0078416C"/>
    <w:rsid w:val="00784A3B"/>
    <w:rsid w:val="00787964"/>
    <w:rsid w:val="00795A08"/>
    <w:rsid w:val="00797E59"/>
    <w:rsid w:val="007A4797"/>
    <w:rsid w:val="007A7552"/>
    <w:rsid w:val="007A7873"/>
    <w:rsid w:val="007A7E43"/>
    <w:rsid w:val="007B159A"/>
    <w:rsid w:val="007B233B"/>
    <w:rsid w:val="007B2F4E"/>
    <w:rsid w:val="007B562A"/>
    <w:rsid w:val="007B5B6B"/>
    <w:rsid w:val="007B5BEF"/>
    <w:rsid w:val="007C40D5"/>
    <w:rsid w:val="007C4D23"/>
    <w:rsid w:val="007C57CF"/>
    <w:rsid w:val="007C71B8"/>
    <w:rsid w:val="007D20B5"/>
    <w:rsid w:val="007D46C2"/>
    <w:rsid w:val="007D5998"/>
    <w:rsid w:val="007D608D"/>
    <w:rsid w:val="007E19EE"/>
    <w:rsid w:val="007E2B30"/>
    <w:rsid w:val="007E318D"/>
    <w:rsid w:val="007E39B5"/>
    <w:rsid w:val="007E49D8"/>
    <w:rsid w:val="007E6006"/>
    <w:rsid w:val="007E62CA"/>
    <w:rsid w:val="007F2746"/>
    <w:rsid w:val="007F2AE2"/>
    <w:rsid w:val="007F5A02"/>
    <w:rsid w:val="007F7C90"/>
    <w:rsid w:val="00802A87"/>
    <w:rsid w:val="00804343"/>
    <w:rsid w:val="00807432"/>
    <w:rsid w:val="008112FC"/>
    <w:rsid w:val="00811BCD"/>
    <w:rsid w:val="00816798"/>
    <w:rsid w:val="00827E66"/>
    <w:rsid w:val="00827EB4"/>
    <w:rsid w:val="00841822"/>
    <w:rsid w:val="00842239"/>
    <w:rsid w:val="00844831"/>
    <w:rsid w:val="0085132D"/>
    <w:rsid w:val="0085160A"/>
    <w:rsid w:val="0085359C"/>
    <w:rsid w:val="008557B3"/>
    <w:rsid w:val="008622DA"/>
    <w:rsid w:val="0086360C"/>
    <w:rsid w:val="0086395F"/>
    <w:rsid w:val="00866023"/>
    <w:rsid w:val="00866FBD"/>
    <w:rsid w:val="00874CB5"/>
    <w:rsid w:val="00882D2E"/>
    <w:rsid w:val="00883A6B"/>
    <w:rsid w:val="00883D56"/>
    <w:rsid w:val="00884A06"/>
    <w:rsid w:val="00893996"/>
    <w:rsid w:val="00895305"/>
    <w:rsid w:val="008963AE"/>
    <w:rsid w:val="008A2D1A"/>
    <w:rsid w:val="008A49E1"/>
    <w:rsid w:val="008A69D9"/>
    <w:rsid w:val="008A6D21"/>
    <w:rsid w:val="008A745B"/>
    <w:rsid w:val="008B06E0"/>
    <w:rsid w:val="008B76B0"/>
    <w:rsid w:val="008C011E"/>
    <w:rsid w:val="008C404B"/>
    <w:rsid w:val="008C454F"/>
    <w:rsid w:val="008C46B9"/>
    <w:rsid w:val="008C5435"/>
    <w:rsid w:val="008D06C9"/>
    <w:rsid w:val="008D10FC"/>
    <w:rsid w:val="008D19EC"/>
    <w:rsid w:val="008D1D91"/>
    <w:rsid w:val="008D24ED"/>
    <w:rsid w:val="008D433A"/>
    <w:rsid w:val="008D559A"/>
    <w:rsid w:val="008E0955"/>
    <w:rsid w:val="008E20D2"/>
    <w:rsid w:val="008E6D66"/>
    <w:rsid w:val="008F3FD4"/>
    <w:rsid w:val="008F470B"/>
    <w:rsid w:val="008F52A1"/>
    <w:rsid w:val="008F6024"/>
    <w:rsid w:val="00900A6F"/>
    <w:rsid w:val="00902921"/>
    <w:rsid w:val="0090396C"/>
    <w:rsid w:val="009107BB"/>
    <w:rsid w:val="00910913"/>
    <w:rsid w:val="00913491"/>
    <w:rsid w:val="00916150"/>
    <w:rsid w:val="009164FA"/>
    <w:rsid w:val="0092022B"/>
    <w:rsid w:val="00922C95"/>
    <w:rsid w:val="00932024"/>
    <w:rsid w:val="00933C38"/>
    <w:rsid w:val="0093488D"/>
    <w:rsid w:val="0094030D"/>
    <w:rsid w:val="009405E0"/>
    <w:rsid w:val="00940638"/>
    <w:rsid w:val="00940E68"/>
    <w:rsid w:val="00944530"/>
    <w:rsid w:val="00951BCD"/>
    <w:rsid w:val="009602A0"/>
    <w:rsid w:val="00961E47"/>
    <w:rsid w:val="00961F49"/>
    <w:rsid w:val="009624B7"/>
    <w:rsid w:val="009628E8"/>
    <w:rsid w:val="0096517D"/>
    <w:rsid w:val="009759D4"/>
    <w:rsid w:val="009836D5"/>
    <w:rsid w:val="009844DC"/>
    <w:rsid w:val="00984BB4"/>
    <w:rsid w:val="009864A2"/>
    <w:rsid w:val="00986C06"/>
    <w:rsid w:val="0099082A"/>
    <w:rsid w:val="00993605"/>
    <w:rsid w:val="00994796"/>
    <w:rsid w:val="0099586B"/>
    <w:rsid w:val="0099591B"/>
    <w:rsid w:val="0099673E"/>
    <w:rsid w:val="009A463F"/>
    <w:rsid w:val="009A5A1D"/>
    <w:rsid w:val="009A7193"/>
    <w:rsid w:val="009B14BF"/>
    <w:rsid w:val="009B1D03"/>
    <w:rsid w:val="009B3C36"/>
    <w:rsid w:val="009B63CC"/>
    <w:rsid w:val="009C01A7"/>
    <w:rsid w:val="009C027F"/>
    <w:rsid w:val="009C1BD6"/>
    <w:rsid w:val="009C33E3"/>
    <w:rsid w:val="009C5921"/>
    <w:rsid w:val="009D4EFE"/>
    <w:rsid w:val="009D7F23"/>
    <w:rsid w:val="009E06A4"/>
    <w:rsid w:val="009E3791"/>
    <w:rsid w:val="009E4BC1"/>
    <w:rsid w:val="009F1421"/>
    <w:rsid w:val="009F1699"/>
    <w:rsid w:val="009F3C5C"/>
    <w:rsid w:val="009F51E3"/>
    <w:rsid w:val="00A03BCE"/>
    <w:rsid w:val="00A05CC3"/>
    <w:rsid w:val="00A10247"/>
    <w:rsid w:val="00A11D60"/>
    <w:rsid w:val="00A12071"/>
    <w:rsid w:val="00A12A84"/>
    <w:rsid w:val="00A12E95"/>
    <w:rsid w:val="00A15F63"/>
    <w:rsid w:val="00A16B26"/>
    <w:rsid w:val="00A16D4F"/>
    <w:rsid w:val="00A2283F"/>
    <w:rsid w:val="00A2769E"/>
    <w:rsid w:val="00A320AF"/>
    <w:rsid w:val="00A35B9E"/>
    <w:rsid w:val="00A4138B"/>
    <w:rsid w:val="00A42960"/>
    <w:rsid w:val="00A4461C"/>
    <w:rsid w:val="00A45525"/>
    <w:rsid w:val="00A46F61"/>
    <w:rsid w:val="00A47A9D"/>
    <w:rsid w:val="00A51724"/>
    <w:rsid w:val="00A60FE5"/>
    <w:rsid w:val="00A63253"/>
    <w:rsid w:val="00A657B3"/>
    <w:rsid w:val="00A749C8"/>
    <w:rsid w:val="00A7581D"/>
    <w:rsid w:val="00A76410"/>
    <w:rsid w:val="00A76F14"/>
    <w:rsid w:val="00A77382"/>
    <w:rsid w:val="00A80F5B"/>
    <w:rsid w:val="00A81508"/>
    <w:rsid w:val="00A818F6"/>
    <w:rsid w:val="00A81C18"/>
    <w:rsid w:val="00A8459A"/>
    <w:rsid w:val="00A9560E"/>
    <w:rsid w:val="00A9685E"/>
    <w:rsid w:val="00A97844"/>
    <w:rsid w:val="00A97B66"/>
    <w:rsid w:val="00AA08DE"/>
    <w:rsid w:val="00AA5839"/>
    <w:rsid w:val="00AB24B8"/>
    <w:rsid w:val="00AB2EAA"/>
    <w:rsid w:val="00AB41D3"/>
    <w:rsid w:val="00AB7002"/>
    <w:rsid w:val="00AB745C"/>
    <w:rsid w:val="00AB76D8"/>
    <w:rsid w:val="00AC16C3"/>
    <w:rsid w:val="00AC6DE2"/>
    <w:rsid w:val="00AD11D8"/>
    <w:rsid w:val="00AD17B3"/>
    <w:rsid w:val="00AD1900"/>
    <w:rsid w:val="00AD24E2"/>
    <w:rsid w:val="00AD284E"/>
    <w:rsid w:val="00AD2EDB"/>
    <w:rsid w:val="00AD2F9B"/>
    <w:rsid w:val="00AD4976"/>
    <w:rsid w:val="00AD5096"/>
    <w:rsid w:val="00AE04AD"/>
    <w:rsid w:val="00AE1FDE"/>
    <w:rsid w:val="00AE297D"/>
    <w:rsid w:val="00AF0948"/>
    <w:rsid w:val="00AF35EE"/>
    <w:rsid w:val="00AF3EBA"/>
    <w:rsid w:val="00AF3EC7"/>
    <w:rsid w:val="00AF5456"/>
    <w:rsid w:val="00AF5F27"/>
    <w:rsid w:val="00AF6A90"/>
    <w:rsid w:val="00B00E61"/>
    <w:rsid w:val="00B0566E"/>
    <w:rsid w:val="00B06912"/>
    <w:rsid w:val="00B1377D"/>
    <w:rsid w:val="00B13ED5"/>
    <w:rsid w:val="00B151D5"/>
    <w:rsid w:val="00B23FC6"/>
    <w:rsid w:val="00B30191"/>
    <w:rsid w:val="00B32E13"/>
    <w:rsid w:val="00B3479B"/>
    <w:rsid w:val="00B359F4"/>
    <w:rsid w:val="00B35DC5"/>
    <w:rsid w:val="00B429BD"/>
    <w:rsid w:val="00B42A01"/>
    <w:rsid w:val="00B42BD5"/>
    <w:rsid w:val="00B43F2E"/>
    <w:rsid w:val="00B473CC"/>
    <w:rsid w:val="00B4758C"/>
    <w:rsid w:val="00B4780C"/>
    <w:rsid w:val="00B5353F"/>
    <w:rsid w:val="00B54C06"/>
    <w:rsid w:val="00B574B8"/>
    <w:rsid w:val="00B57BF5"/>
    <w:rsid w:val="00B60860"/>
    <w:rsid w:val="00B6200F"/>
    <w:rsid w:val="00B631DF"/>
    <w:rsid w:val="00B763C3"/>
    <w:rsid w:val="00B77089"/>
    <w:rsid w:val="00B8059B"/>
    <w:rsid w:val="00B814EC"/>
    <w:rsid w:val="00B849E0"/>
    <w:rsid w:val="00B8591B"/>
    <w:rsid w:val="00B86D10"/>
    <w:rsid w:val="00B870DC"/>
    <w:rsid w:val="00B87566"/>
    <w:rsid w:val="00B87E04"/>
    <w:rsid w:val="00B91733"/>
    <w:rsid w:val="00B9336B"/>
    <w:rsid w:val="00B9394B"/>
    <w:rsid w:val="00BA4A5C"/>
    <w:rsid w:val="00BB1533"/>
    <w:rsid w:val="00BB2BB7"/>
    <w:rsid w:val="00BB30AF"/>
    <w:rsid w:val="00BB432C"/>
    <w:rsid w:val="00BC14D6"/>
    <w:rsid w:val="00BC1531"/>
    <w:rsid w:val="00BC4A6D"/>
    <w:rsid w:val="00BD013F"/>
    <w:rsid w:val="00BD13E3"/>
    <w:rsid w:val="00BD1C11"/>
    <w:rsid w:val="00BD1CE1"/>
    <w:rsid w:val="00BD2CA3"/>
    <w:rsid w:val="00BD5072"/>
    <w:rsid w:val="00BE5918"/>
    <w:rsid w:val="00BE7494"/>
    <w:rsid w:val="00BF096F"/>
    <w:rsid w:val="00BF247F"/>
    <w:rsid w:val="00BF4D41"/>
    <w:rsid w:val="00BF789E"/>
    <w:rsid w:val="00C010CD"/>
    <w:rsid w:val="00C01944"/>
    <w:rsid w:val="00C10AD3"/>
    <w:rsid w:val="00C11426"/>
    <w:rsid w:val="00C149A2"/>
    <w:rsid w:val="00C25A1A"/>
    <w:rsid w:val="00C31A2A"/>
    <w:rsid w:val="00C33469"/>
    <w:rsid w:val="00C33804"/>
    <w:rsid w:val="00C35F12"/>
    <w:rsid w:val="00C37FE0"/>
    <w:rsid w:val="00C409DD"/>
    <w:rsid w:val="00C5264C"/>
    <w:rsid w:val="00C57172"/>
    <w:rsid w:val="00C61CCC"/>
    <w:rsid w:val="00C61D44"/>
    <w:rsid w:val="00C677D4"/>
    <w:rsid w:val="00C67F26"/>
    <w:rsid w:val="00C71708"/>
    <w:rsid w:val="00C764AB"/>
    <w:rsid w:val="00C93855"/>
    <w:rsid w:val="00C97F21"/>
    <w:rsid w:val="00CA4F3F"/>
    <w:rsid w:val="00CA72A0"/>
    <w:rsid w:val="00CB02ED"/>
    <w:rsid w:val="00CB47E7"/>
    <w:rsid w:val="00CB6983"/>
    <w:rsid w:val="00CC01EB"/>
    <w:rsid w:val="00CC067A"/>
    <w:rsid w:val="00CC3205"/>
    <w:rsid w:val="00CD005B"/>
    <w:rsid w:val="00CD0D5F"/>
    <w:rsid w:val="00CD6F54"/>
    <w:rsid w:val="00CD7AAD"/>
    <w:rsid w:val="00CE09E7"/>
    <w:rsid w:val="00CE150C"/>
    <w:rsid w:val="00CE1544"/>
    <w:rsid w:val="00CE1A58"/>
    <w:rsid w:val="00CE31F9"/>
    <w:rsid w:val="00CE34CA"/>
    <w:rsid w:val="00CE70D2"/>
    <w:rsid w:val="00CF1852"/>
    <w:rsid w:val="00CF1A82"/>
    <w:rsid w:val="00CF4587"/>
    <w:rsid w:val="00CF4C3B"/>
    <w:rsid w:val="00CF5CED"/>
    <w:rsid w:val="00CF69D9"/>
    <w:rsid w:val="00CF6DEB"/>
    <w:rsid w:val="00CF77EE"/>
    <w:rsid w:val="00D01A63"/>
    <w:rsid w:val="00D01E82"/>
    <w:rsid w:val="00D02BD4"/>
    <w:rsid w:val="00D12773"/>
    <w:rsid w:val="00D1635E"/>
    <w:rsid w:val="00D173CD"/>
    <w:rsid w:val="00D21329"/>
    <w:rsid w:val="00D22B96"/>
    <w:rsid w:val="00D24E1C"/>
    <w:rsid w:val="00D26AB4"/>
    <w:rsid w:val="00D2735F"/>
    <w:rsid w:val="00D32003"/>
    <w:rsid w:val="00D33CA0"/>
    <w:rsid w:val="00D33DD7"/>
    <w:rsid w:val="00D362EC"/>
    <w:rsid w:val="00D3654A"/>
    <w:rsid w:val="00D37127"/>
    <w:rsid w:val="00D42F78"/>
    <w:rsid w:val="00D43F42"/>
    <w:rsid w:val="00D44BD1"/>
    <w:rsid w:val="00D45913"/>
    <w:rsid w:val="00D47A1E"/>
    <w:rsid w:val="00D52D15"/>
    <w:rsid w:val="00D568C5"/>
    <w:rsid w:val="00D56B3E"/>
    <w:rsid w:val="00D573EC"/>
    <w:rsid w:val="00D57B05"/>
    <w:rsid w:val="00D60C89"/>
    <w:rsid w:val="00D62468"/>
    <w:rsid w:val="00D644B2"/>
    <w:rsid w:val="00D65E80"/>
    <w:rsid w:val="00D71659"/>
    <w:rsid w:val="00D7266E"/>
    <w:rsid w:val="00D75ADF"/>
    <w:rsid w:val="00D76177"/>
    <w:rsid w:val="00D76C83"/>
    <w:rsid w:val="00D80548"/>
    <w:rsid w:val="00D81A90"/>
    <w:rsid w:val="00D81B55"/>
    <w:rsid w:val="00D841CA"/>
    <w:rsid w:val="00D850C6"/>
    <w:rsid w:val="00D85769"/>
    <w:rsid w:val="00D85AB6"/>
    <w:rsid w:val="00D85BA4"/>
    <w:rsid w:val="00D86363"/>
    <w:rsid w:val="00D94A77"/>
    <w:rsid w:val="00DA107F"/>
    <w:rsid w:val="00DA1239"/>
    <w:rsid w:val="00DA138F"/>
    <w:rsid w:val="00DA4658"/>
    <w:rsid w:val="00DA58D2"/>
    <w:rsid w:val="00DA741C"/>
    <w:rsid w:val="00DA759B"/>
    <w:rsid w:val="00DB290A"/>
    <w:rsid w:val="00DB77A7"/>
    <w:rsid w:val="00DC1024"/>
    <w:rsid w:val="00DC3488"/>
    <w:rsid w:val="00DC3A50"/>
    <w:rsid w:val="00DC758B"/>
    <w:rsid w:val="00DD0436"/>
    <w:rsid w:val="00DD07B6"/>
    <w:rsid w:val="00DD0B3C"/>
    <w:rsid w:val="00DD0E16"/>
    <w:rsid w:val="00DD2F16"/>
    <w:rsid w:val="00DD5437"/>
    <w:rsid w:val="00DE0C0D"/>
    <w:rsid w:val="00DE1725"/>
    <w:rsid w:val="00DE5050"/>
    <w:rsid w:val="00DE5FAE"/>
    <w:rsid w:val="00DE6C60"/>
    <w:rsid w:val="00DE6D7D"/>
    <w:rsid w:val="00DE6DB2"/>
    <w:rsid w:val="00DF2558"/>
    <w:rsid w:val="00DF4621"/>
    <w:rsid w:val="00DF5F43"/>
    <w:rsid w:val="00E00F14"/>
    <w:rsid w:val="00E05E5C"/>
    <w:rsid w:val="00E11E39"/>
    <w:rsid w:val="00E12F3F"/>
    <w:rsid w:val="00E14DAF"/>
    <w:rsid w:val="00E15A65"/>
    <w:rsid w:val="00E22FDF"/>
    <w:rsid w:val="00E253F8"/>
    <w:rsid w:val="00E30C02"/>
    <w:rsid w:val="00E30F9D"/>
    <w:rsid w:val="00E35793"/>
    <w:rsid w:val="00E37063"/>
    <w:rsid w:val="00E37C8C"/>
    <w:rsid w:val="00E4021B"/>
    <w:rsid w:val="00E420E2"/>
    <w:rsid w:val="00E4253D"/>
    <w:rsid w:val="00E45333"/>
    <w:rsid w:val="00E463BC"/>
    <w:rsid w:val="00E51861"/>
    <w:rsid w:val="00E52283"/>
    <w:rsid w:val="00E5230D"/>
    <w:rsid w:val="00E52434"/>
    <w:rsid w:val="00E5260A"/>
    <w:rsid w:val="00E53A0A"/>
    <w:rsid w:val="00E56B03"/>
    <w:rsid w:val="00E578E8"/>
    <w:rsid w:val="00E6134D"/>
    <w:rsid w:val="00E6352A"/>
    <w:rsid w:val="00E709BF"/>
    <w:rsid w:val="00E7197E"/>
    <w:rsid w:val="00E724E6"/>
    <w:rsid w:val="00E728DC"/>
    <w:rsid w:val="00E72E33"/>
    <w:rsid w:val="00E841BD"/>
    <w:rsid w:val="00E84208"/>
    <w:rsid w:val="00E90923"/>
    <w:rsid w:val="00E9306C"/>
    <w:rsid w:val="00EA2ABB"/>
    <w:rsid w:val="00EA3AAF"/>
    <w:rsid w:val="00EA4660"/>
    <w:rsid w:val="00EA7ECC"/>
    <w:rsid w:val="00EB1DED"/>
    <w:rsid w:val="00EB25B2"/>
    <w:rsid w:val="00EB4BEE"/>
    <w:rsid w:val="00EB585C"/>
    <w:rsid w:val="00EB6572"/>
    <w:rsid w:val="00EB6DB2"/>
    <w:rsid w:val="00EC054F"/>
    <w:rsid w:val="00EC2E62"/>
    <w:rsid w:val="00EC5D0C"/>
    <w:rsid w:val="00EC6830"/>
    <w:rsid w:val="00ED3BCF"/>
    <w:rsid w:val="00ED51F7"/>
    <w:rsid w:val="00ED5F50"/>
    <w:rsid w:val="00ED7E6E"/>
    <w:rsid w:val="00EE57A5"/>
    <w:rsid w:val="00EF156E"/>
    <w:rsid w:val="00EF1CB4"/>
    <w:rsid w:val="00EF241F"/>
    <w:rsid w:val="00EF31B1"/>
    <w:rsid w:val="00EF649B"/>
    <w:rsid w:val="00F010A3"/>
    <w:rsid w:val="00F02AC7"/>
    <w:rsid w:val="00F04271"/>
    <w:rsid w:val="00F11932"/>
    <w:rsid w:val="00F12B91"/>
    <w:rsid w:val="00F13E5D"/>
    <w:rsid w:val="00F14435"/>
    <w:rsid w:val="00F161CB"/>
    <w:rsid w:val="00F2366A"/>
    <w:rsid w:val="00F30CDC"/>
    <w:rsid w:val="00F33658"/>
    <w:rsid w:val="00F36920"/>
    <w:rsid w:val="00F45468"/>
    <w:rsid w:val="00F51A81"/>
    <w:rsid w:val="00F53D31"/>
    <w:rsid w:val="00F571C5"/>
    <w:rsid w:val="00F60B53"/>
    <w:rsid w:val="00F62CD7"/>
    <w:rsid w:val="00F653FD"/>
    <w:rsid w:val="00F65567"/>
    <w:rsid w:val="00F65C90"/>
    <w:rsid w:val="00F6669F"/>
    <w:rsid w:val="00F677FA"/>
    <w:rsid w:val="00F71D36"/>
    <w:rsid w:val="00F73A3D"/>
    <w:rsid w:val="00F745ED"/>
    <w:rsid w:val="00F80610"/>
    <w:rsid w:val="00F82FE3"/>
    <w:rsid w:val="00F87D2F"/>
    <w:rsid w:val="00F9096C"/>
    <w:rsid w:val="00F90F79"/>
    <w:rsid w:val="00F923E1"/>
    <w:rsid w:val="00F9455C"/>
    <w:rsid w:val="00F9763B"/>
    <w:rsid w:val="00FA0C0E"/>
    <w:rsid w:val="00FA3B74"/>
    <w:rsid w:val="00FA3F56"/>
    <w:rsid w:val="00FB2B05"/>
    <w:rsid w:val="00FB31F9"/>
    <w:rsid w:val="00FC07E6"/>
    <w:rsid w:val="00FC0BBF"/>
    <w:rsid w:val="00FC0BEF"/>
    <w:rsid w:val="00FC0D1A"/>
    <w:rsid w:val="00FC249C"/>
    <w:rsid w:val="00FC250A"/>
    <w:rsid w:val="00FC5420"/>
    <w:rsid w:val="00FD09F2"/>
    <w:rsid w:val="00FE19D6"/>
    <w:rsid w:val="00FF1EA7"/>
    <w:rsid w:val="00FF2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49C8C"/>
  <w15:docId w15:val="{CE8AE3D3-A1E3-48D9-BB53-FD9924350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746"/>
    <w:pPr>
      <w:jc w:val="both"/>
    </w:pPr>
  </w:style>
  <w:style w:type="paragraph" w:styleId="Heading1">
    <w:name w:val="heading 1"/>
    <w:basedOn w:val="Normal"/>
    <w:next w:val="Normal"/>
    <w:link w:val="Heading1Char"/>
    <w:uiPriority w:val="9"/>
    <w:qFormat/>
    <w:rsid w:val="00F677FA"/>
    <w:pPr>
      <w:keepNext/>
      <w:keepLines/>
      <w:numPr>
        <w:numId w:val="6"/>
      </w:numPr>
      <w:pBdr>
        <w:bottom w:val="single" w:sz="12" w:space="1" w:color="018AC0"/>
      </w:pBdr>
      <w:spacing w:before="600" w:after="120"/>
      <w:outlineLvl w:val="0"/>
    </w:pPr>
    <w:rPr>
      <w:rFonts w:asciiTheme="majorHAnsi" w:eastAsiaTheme="majorEastAsia" w:hAnsiTheme="majorHAnsi" w:cstheme="majorBidi"/>
      <w:b/>
      <w:bCs/>
      <w:color w:val="585858"/>
      <w:sz w:val="28"/>
      <w:szCs w:val="28"/>
    </w:rPr>
  </w:style>
  <w:style w:type="paragraph" w:styleId="Heading2">
    <w:name w:val="heading 2"/>
    <w:basedOn w:val="Heading1"/>
    <w:next w:val="Normal"/>
    <w:link w:val="Heading2Char"/>
    <w:autoRedefine/>
    <w:uiPriority w:val="9"/>
    <w:unhideWhenUsed/>
    <w:qFormat/>
    <w:rsid w:val="00AB7002"/>
    <w:pPr>
      <w:keepLines w:val="0"/>
      <w:numPr>
        <w:ilvl w:val="1"/>
      </w:numPr>
      <w:pBdr>
        <w:bottom w:val="none" w:sz="0" w:space="0" w:color="auto"/>
      </w:pBdr>
      <w:spacing w:before="0"/>
      <w:ind w:left="578" w:hanging="578"/>
      <w:outlineLvl w:val="1"/>
    </w:pPr>
    <w:rPr>
      <w:rFonts w:asciiTheme="minorHAnsi" w:eastAsiaTheme="minorHAnsi" w:hAnsiTheme="minorHAnsi" w:cstheme="minorBidi"/>
      <w:bCs w:val="0"/>
      <w:color w:val="018AC0"/>
      <w:sz w:val="24"/>
      <w:szCs w:val="24"/>
    </w:rPr>
  </w:style>
  <w:style w:type="paragraph" w:styleId="Heading3">
    <w:name w:val="heading 3"/>
    <w:basedOn w:val="Normal"/>
    <w:next w:val="Normal"/>
    <w:link w:val="Heading3Char"/>
    <w:autoRedefine/>
    <w:uiPriority w:val="9"/>
    <w:unhideWhenUsed/>
    <w:qFormat/>
    <w:rsid w:val="00223883"/>
    <w:pPr>
      <w:keepNext/>
      <w:keepLines/>
      <w:numPr>
        <w:ilvl w:val="2"/>
        <w:numId w:val="6"/>
      </w:numPr>
      <w:spacing w:before="200" w:after="240"/>
      <w:ind w:left="720"/>
      <w:outlineLvl w:val="2"/>
    </w:pPr>
    <w:rPr>
      <w:rFonts w:ascii="Calibri" w:eastAsiaTheme="majorEastAsia" w:hAnsi="Calibri" w:cstheme="majorBidi"/>
      <w:bCs/>
      <w:color w:val="585858"/>
      <w:sz w:val="24"/>
    </w:rPr>
  </w:style>
  <w:style w:type="paragraph" w:styleId="Heading4">
    <w:name w:val="heading 4"/>
    <w:basedOn w:val="Heading3"/>
    <w:next w:val="Normal"/>
    <w:link w:val="Heading4Char"/>
    <w:autoRedefine/>
    <w:uiPriority w:val="9"/>
    <w:unhideWhenUsed/>
    <w:qFormat/>
    <w:rsid w:val="005F4B5D"/>
    <w:pPr>
      <w:numPr>
        <w:ilvl w:val="3"/>
      </w:numPr>
      <w:outlineLvl w:val="3"/>
    </w:pPr>
    <w:rPr>
      <w:rFonts w:asciiTheme="majorHAnsi" w:hAnsiTheme="majorHAnsi"/>
      <w:b/>
      <w:i/>
      <w:iCs/>
      <w:color w:val="018AC0"/>
      <w:sz w:val="22"/>
    </w:rPr>
  </w:style>
  <w:style w:type="paragraph" w:styleId="Heading5">
    <w:name w:val="heading 5"/>
    <w:basedOn w:val="Normal"/>
    <w:next w:val="Normal"/>
    <w:link w:val="Heading5Char"/>
    <w:autoRedefine/>
    <w:uiPriority w:val="9"/>
    <w:unhideWhenUsed/>
    <w:qFormat/>
    <w:rsid w:val="005F4B5D"/>
    <w:pPr>
      <w:keepNext/>
      <w:keepLines/>
      <w:numPr>
        <w:ilvl w:val="4"/>
        <w:numId w:val="6"/>
      </w:numPr>
      <w:spacing w:before="200" w:after="0" w:line="360" w:lineRule="auto"/>
      <w:jc w:val="center"/>
      <w:outlineLvl w:val="4"/>
    </w:pPr>
    <w:rPr>
      <w:rFonts w:asciiTheme="majorHAnsi" w:eastAsiaTheme="majorEastAsia" w:hAnsiTheme="majorHAnsi" w:cstheme="majorBidi"/>
      <w:b/>
      <w:color w:val="018AC0"/>
      <w:sz w:val="48"/>
    </w:rPr>
  </w:style>
  <w:style w:type="paragraph" w:styleId="Heading6">
    <w:name w:val="heading 6"/>
    <w:basedOn w:val="Normal"/>
    <w:next w:val="Normal"/>
    <w:link w:val="Heading6Char"/>
    <w:uiPriority w:val="9"/>
    <w:unhideWhenUsed/>
    <w:qFormat/>
    <w:rsid w:val="007C4D23"/>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C4D23"/>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C4D23"/>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C4D23"/>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Shading-Accent1">
    <w:name w:val="Colorful Shading Accent 1"/>
    <w:basedOn w:val="TableNormal"/>
    <w:uiPriority w:val="71"/>
    <w:rsid w:val="00A2769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b/>
        <w:color w:val="FFFFFF" w:themeColor="background1"/>
      </w:rPr>
      <w:tblPr/>
      <w:tcPr>
        <w:shd w:val="clear" w:color="auto" w:fill="0F243E" w:themeFill="text2" w:themeFillShade="80"/>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Heading1Char">
    <w:name w:val="Heading 1 Char"/>
    <w:basedOn w:val="DefaultParagraphFont"/>
    <w:link w:val="Heading1"/>
    <w:uiPriority w:val="9"/>
    <w:rsid w:val="00F677FA"/>
    <w:rPr>
      <w:rFonts w:asciiTheme="majorHAnsi" w:eastAsiaTheme="majorEastAsia" w:hAnsiTheme="majorHAnsi" w:cstheme="majorBidi"/>
      <w:b/>
      <w:bCs/>
      <w:color w:val="585858"/>
      <w:sz w:val="28"/>
      <w:szCs w:val="28"/>
    </w:rPr>
  </w:style>
  <w:style w:type="character" w:customStyle="1" w:styleId="Heading3Char">
    <w:name w:val="Heading 3 Char"/>
    <w:basedOn w:val="DefaultParagraphFont"/>
    <w:link w:val="Heading3"/>
    <w:uiPriority w:val="9"/>
    <w:rsid w:val="00223883"/>
    <w:rPr>
      <w:rFonts w:ascii="Calibri" w:eastAsiaTheme="majorEastAsia" w:hAnsi="Calibri" w:cstheme="majorBidi"/>
      <w:bCs/>
      <w:color w:val="585858"/>
      <w:sz w:val="24"/>
    </w:rPr>
  </w:style>
  <w:style w:type="table" w:customStyle="1" w:styleId="BCSSTable">
    <w:name w:val="BCSS Table"/>
    <w:basedOn w:val="TableNormal"/>
    <w:uiPriority w:val="99"/>
    <w:rsid w:val="00B3479B"/>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rPr>
    </w:tblStylePr>
  </w:style>
  <w:style w:type="character" w:customStyle="1" w:styleId="Heading2Char">
    <w:name w:val="Heading 2 Char"/>
    <w:basedOn w:val="DefaultParagraphFont"/>
    <w:link w:val="Heading2"/>
    <w:uiPriority w:val="9"/>
    <w:rsid w:val="00AB7002"/>
    <w:rPr>
      <w:b/>
      <w:color w:val="018AC0"/>
      <w:sz w:val="24"/>
      <w:szCs w:val="24"/>
    </w:rPr>
  </w:style>
  <w:style w:type="table" w:customStyle="1" w:styleId="BCSSTable2">
    <w:name w:val="BCSS Table 2"/>
    <w:basedOn w:val="TableNormal"/>
    <w:uiPriority w:val="99"/>
    <w:rsid w:val="005563CE"/>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8" w:space="0" w:color="018AC0"/>
          <w:left w:val="single" w:sz="8" w:space="0" w:color="018AC0"/>
          <w:bottom w:val="nil"/>
          <w:right w:val="single" w:sz="8" w:space="0" w:color="018AC0"/>
          <w:insideH w:val="nil"/>
          <w:insideV w:val="single" w:sz="8" w:space="0" w:color="FFFFFF" w:themeColor="background1"/>
        </w:tcBorders>
        <w:shd w:val="clear" w:color="auto" w:fill="018AC0"/>
      </w:tcPr>
    </w:tblStylePr>
    <w:tblStylePr w:type="firstCol">
      <w:rPr>
        <w:b/>
        <w:color w:val="000000" w:themeColor="text1"/>
      </w:rPr>
      <w:tblPr/>
      <w:tcPr>
        <w:shd w:val="clear" w:color="auto" w:fill="D9D9D9" w:themeFill="background1" w:themeFillShade="D9"/>
      </w:tcPr>
    </w:tblStylePr>
  </w:style>
  <w:style w:type="paragraph" w:styleId="TOCHeading">
    <w:name w:val="TOC Heading"/>
    <w:basedOn w:val="Heading1"/>
    <w:next w:val="Normal"/>
    <w:uiPriority w:val="39"/>
    <w:semiHidden/>
    <w:unhideWhenUsed/>
    <w:qFormat/>
    <w:rsid w:val="005F4B5D"/>
    <w:pPr>
      <w:pBdr>
        <w:bottom w:val="none" w:sz="0" w:space="0" w:color="auto"/>
      </w:pBdr>
      <w:spacing w:before="480" w:after="0"/>
      <w:jc w:val="left"/>
      <w:outlineLvl w:val="9"/>
    </w:pPr>
    <w:rPr>
      <w:color w:val="365F91" w:themeColor="accent1" w:themeShade="BF"/>
      <w:lang w:eastAsia="ja-JP"/>
    </w:rPr>
  </w:style>
  <w:style w:type="character" w:customStyle="1" w:styleId="Heading5Char">
    <w:name w:val="Heading 5 Char"/>
    <w:basedOn w:val="DefaultParagraphFont"/>
    <w:link w:val="Heading5"/>
    <w:uiPriority w:val="9"/>
    <w:rsid w:val="005F4B5D"/>
    <w:rPr>
      <w:rFonts w:asciiTheme="majorHAnsi" w:eastAsiaTheme="majorEastAsia" w:hAnsiTheme="majorHAnsi" w:cstheme="majorBidi"/>
      <w:b/>
      <w:color w:val="018AC0"/>
      <w:sz w:val="48"/>
    </w:rPr>
  </w:style>
  <w:style w:type="paragraph" w:styleId="Title">
    <w:name w:val="Title"/>
    <w:basedOn w:val="Normal"/>
    <w:next w:val="Normal"/>
    <w:link w:val="TitleChar"/>
    <w:uiPriority w:val="10"/>
    <w:qFormat/>
    <w:rsid w:val="005F4B5D"/>
    <w:pPr>
      <w:pBdr>
        <w:top w:val="single" w:sz="12" w:space="1" w:color="018AC0"/>
      </w:pBdr>
      <w:spacing w:after="0" w:line="240" w:lineRule="auto"/>
      <w:contextualSpacing/>
      <w:jc w:val="center"/>
    </w:pPr>
    <w:rPr>
      <w:rFonts w:asciiTheme="majorHAnsi" w:eastAsiaTheme="majorEastAsia" w:hAnsiTheme="majorHAnsi" w:cstheme="majorBidi"/>
      <w:b/>
      <w:color w:val="585858"/>
      <w:spacing w:val="5"/>
      <w:kern w:val="28"/>
      <w:sz w:val="56"/>
      <w:szCs w:val="56"/>
    </w:rPr>
  </w:style>
  <w:style w:type="character" w:customStyle="1" w:styleId="TitleChar">
    <w:name w:val="Title Char"/>
    <w:basedOn w:val="DefaultParagraphFont"/>
    <w:link w:val="Title"/>
    <w:uiPriority w:val="10"/>
    <w:rsid w:val="005F4B5D"/>
    <w:rPr>
      <w:rFonts w:asciiTheme="majorHAnsi" w:eastAsiaTheme="majorEastAsia" w:hAnsiTheme="majorHAnsi" w:cstheme="majorBidi"/>
      <w:b/>
      <w:color w:val="585858"/>
      <w:spacing w:val="5"/>
      <w:kern w:val="28"/>
      <w:sz w:val="56"/>
      <w:szCs w:val="56"/>
      <w:lang w:val="nl-BE"/>
    </w:rPr>
  </w:style>
  <w:style w:type="paragraph" w:styleId="ListParagraph">
    <w:name w:val="List Paragraph"/>
    <w:aliases w:val="List Paragraph 1"/>
    <w:basedOn w:val="Normal"/>
    <w:link w:val="ListParagraphChar"/>
    <w:uiPriority w:val="34"/>
    <w:qFormat/>
    <w:rsid w:val="005F4B5D"/>
    <w:pPr>
      <w:ind w:left="720"/>
      <w:contextualSpacing/>
    </w:pPr>
  </w:style>
  <w:style w:type="table" w:styleId="LightList-Accent1">
    <w:name w:val="Light List Accent 1"/>
    <w:basedOn w:val="TableNormal"/>
    <w:uiPriority w:val="61"/>
    <w:rsid w:val="005563C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5563CE"/>
    <w:rPr>
      <w:color w:val="808080"/>
    </w:rPr>
  </w:style>
  <w:style w:type="paragraph" w:styleId="BalloonText">
    <w:name w:val="Balloon Text"/>
    <w:basedOn w:val="Normal"/>
    <w:link w:val="BalloonTextChar"/>
    <w:uiPriority w:val="99"/>
    <w:semiHidden/>
    <w:unhideWhenUsed/>
    <w:rsid w:val="005563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3CE"/>
    <w:rPr>
      <w:rFonts w:ascii="Tahoma" w:hAnsi="Tahoma" w:cs="Tahoma"/>
      <w:sz w:val="16"/>
      <w:szCs w:val="16"/>
      <w:lang w:val="nl-BE"/>
    </w:rPr>
  </w:style>
  <w:style w:type="paragraph" w:styleId="Header">
    <w:name w:val="header"/>
    <w:basedOn w:val="Normal"/>
    <w:link w:val="HeaderChar"/>
    <w:unhideWhenUsed/>
    <w:rsid w:val="005563CE"/>
    <w:pPr>
      <w:tabs>
        <w:tab w:val="center" w:pos="4680"/>
        <w:tab w:val="right" w:pos="9360"/>
      </w:tabs>
      <w:spacing w:after="0" w:line="240" w:lineRule="auto"/>
    </w:pPr>
  </w:style>
  <w:style w:type="character" w:customStyle="1" w:styleId="HeaderChar">
    <w:name w:val="Header Char"/>
    <w:basedOn w:val="DefaultParagraphFont"/>
    <w:link w:val="Header"/>
    <w:rsid w:val="005563CE"/>
    <w:rPr>
      <w:lang w:val="nl-BE"/>
    </w:rPr>
  </w:style>
  <w:style w:type="paragraph" w:styleId="Footer">
    <w:name w:val="footer"/>
    <w:basedOn w:val="Normal"/>
    <w:link w:val="FooterChar"/>
    <w:uiPriority w:val="99"/>
    <w:unhideWhenUsed/>
    <w:rsid w:val="005563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3CE"/>
    <w:rPr>
      <w:lang w:val="nl-BE"/>
    </w:rPr>
  </w:style>
  <w:style w:type="character" w:styleId="Hyperlink">
    <w:name w:val="Hyperlink"/>
    <w:basedOn w:val="DefaultParagraphFont"/>
    <w:uiPriority w:val="99"/>
    <w:unhideWhenUsed/>
    <w:rsid w:val="005563CE"/>
    <w:rPr>
      <w:color w:val="0000FF" w:themeColor="hyperlink"/>
      <w:u w:val="single"/>
    </w:rPr>
  </w:style>
  <w:style w:type="table" w:styleId="TableGrid">
    <w:name w:val="Table Grid"/>
    <w:basedOn w:val="TableNormal"/>
    <w:uiPriority w:val="59"/>
    <w:rsid w:val="00556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2C7C87"/>
    <w:pPr>
      <w:tabs>
        <w:tab w:val="right" w:leader="dot" w:pos="9350"/>
      </w:tabs>
      <w:spacing w:after="0"/>
      <w:ind w:left="220"/>
      <w:jc w:val="left"/>
    </w:pPr>
    <w:rPr>
      <w:smallCaps/>
      <w:sz w:val="20"/>
      <w:szCs w:val="20"/>
    </w:rPr>
  </w:style>
  <w:style w:type="paragraph" w:styleId="TOC1">
    <w:name w:val="toc 1"/>
    <w:basedOn w:val="Normal"/>
    <w:next w:val="Normal"/>
    <w:autoRedefine/>
    <w:uiPriority w:val="39"/>
    <w:unhideWhenUsed/>
    <w:qFormat/>
    <w:rsid w:val="007C4D23"/>
    <w:pPr>
      <w:tabs>
        <w:tab w:val="left" w:pos="440"/>
        <w:tab w:val="right" w:leader="dot" w:pos="9350"/>
      </w:tabs>
      <w:spacing w:before="120" w:after="120"/>
      <w:jc w:val="left"/>
    </w:pPr>
    <w:rPr>
      <w:b/>
      <w:bCs/>
      <w:caps/>
      <w:sz w:val="20"/>
      <w:szCs w:val="20"/>
    </w:rPr>
  </w:style>
  <w:style w:type="paragraph" w:styleId="TOC3">
    <w:name w:val="toc 3"/>
    <w:basedOn w:val="Normal"/>
    <w:next w:val="Normal"/>
    <w:autoRedefine/>
    <w:uiPriority w:val="39"/>
    <w:unhideWhenUsed/>
    <w:qFormat/>
    <w:rsid w:val="00BE7494"/>
    <w:pPr>
      <w:tabs>
        <w:tab w:val="left" w:pos="880"/>
        <w:tab w:val="right" w:leader="dot" w:pos="9350"/>
      </w:tabs>
      <w:spacing w:after="0"/>
      <w:ind w:left="440"/>
      <w:jc w:val="left"/>
    </w:pPr>
    <w:rPr>
      <w:i/>
      <w:iCs/>
      <w:sz w:val="20"/>
      <w:szCs w:val="20"/>
    </w:rPr>
  </w:style>
  <w:style w:type="paragraph" w:styleId="TOC4">
    <w:name w:val="toc 4"/>
    <w:basedOn w:val="Normal"/>
    <w:next w:val="Normal"/>
    <w:autoRedefine/>
    <w:uiPriority w:val="39"/>
    <w:unhideWhenUsed/>
    <w:rsid w:val="002C7C87"/>
    <w:pPr>
      <w:tabs>
        <w:tab w:val="left" w:pos="1320"/>
        <w:tab w:val="right" w:leader="dot" w:pos="9350"/>
      </w:tabs>
      <w:spacing w:after="0"/>
      <w:ind w:left="660"/>
      <w:jc w:val="left"/>
    </w:pPr>
    <w:rPr>
      <w:sz w:val="18"/>
      <w:szCs w:val="18"/>
    </w:rPr>
  </w:style>
  <w:style w:type="paragraph" w:styleId="TOC5">
    <w:name w:val="toc 5"/>
    <w:basedOn w:val="Normal"/>
    <w:next w:val="Normal"/>
    <w:autoRedefine/>
    <w:uiPriority w:val="39"/>
    <w:unhideWhenUsed/>
    <w:rsid w:val="00A16D4F"/>
    <w:pPr>
      <w:spacing w:after="0"/>
      <w:ind w:left="880"/>
      <w:jc w:val="left"/>
    </w:pPr>
    <w:rPr>
      <w:sz w:val="18"/>
      <w:szCs w:val="18"/>
    </w:rPr>
  </w:style>
  <w:style w:type="paragraph" w:styleId="TOC6">
    <w:name w:val="toc 6"/>
    <w:basedOn w:val="Normal"/>
    <w:next w:val="Normal"/>
    <w:autoRedefine/>
    <w:uiPriority w:val="39"/>
    <w:unhideWhenUsed/>
    <w:rsid w:val="00A16D4F"/>
    <w:pPr>
      <w:spacing w:after="0"/>
      <w:ind w:left="1100"/>
      <w:jc w:val="left"/>
    </w:pPr>
    <w:rPr>
      <w:sz w:val="18"/>
      <w:szCs w:val="18"/>
    </w:rPr>
  </w:style>
  <w:style w:type="paragraph" w:styleId="TOC7">
    <w:name w:val="toc 7"/>
    <w:basedOn w:val="Normal"/>
    <w:next w:val="Normal"/>
    <w:autoRedefine/>
    <w:uiPriority w:val="39"/>
    <w:unhideWhenUsed/>
    <w:rsid w:val="00A16D4F"/>
    <w:pPr>
      <w:spacing w:after="0"/>
      <w:ind w:left="1320"/>
      <w:jc w:val="left"/>
    </w:pPr>
    <w:rPr>
      <w:sz w:val="18"/>
      <w:szCs w:val="18"/>
    </w:rPr>
  </w:style>
  <w:style w:type="paragraph" w:styleId="TOC8">
    <w:name w:val="toc 8"/>
    <w:basedOn w:val="Normal"/>
    <w:next w:val="Normal"/>
    <w:autoRedefine/>
    <w:uiPriority w:val="39"/>
    <w:unhideWhenUsed/>
    <w:rsid w:val="00A16D4F"/>
    <w:pPr>
      <w:spacing w:after="0"/>
      <w:ind w:left="1540"/>
      <w:jc w:val="left"/>
    </w:pPr>
    <w:rPr>
      <w:sz w:val="18"/>
      <w:szCs w:val="18"/>
    </w:rPr>
  </w:style>
  <w:style w:type="paragraph" w:styleId="TOC9">
    <w:name w:val="toc 9"/>
    <w:basedOn w:val="Normal"/>
    <w:next w:val="Normal"/>
    <w:autoRedefine/>
    <w:uiPriority w:val="39"/>
    <w:unhideWhenUsed/>
    <w:rsid w:val="00A16D4F"/>
    <w:pPr>
      <w:spacing w:after="0"/>
      <w:ind w:left="1760"/>
      <w:jc w:val="left"/>
    </w:pPr>
    <w:rPr>
      <w:sz w:val="18"/>
      <w:szCs w:val="18"/>
    </w:rPr>
  </w:style>
  <w:style w:type="paragraph" w:styleId="NoSpacing">
    <w:name w:val="No Spacing"/>
    <w:uiPriority w:val="1"/>
    <w:qFormat/>
    <w:rsid w:val="005F4B5D"/>
    <w:pPr>
      <w:spacing w:after="0" w:line="240" w:lineRule="auto"/>
      <w:jc w:val="both"/>
    </w:pPr>
  </w:style>
  <w:style w:type="character" w:customStyle="1" w:styleId="Heading4Char">
    <w:name w:val="Heading 4 Char"/>
    <w:basedOn w:val="DefaultParagraphFont"/>
    <w:link w:val="Heading4"/>
    <w:uiPriority w:val="9"/>
    <w:rsid w:val="005F4B5D"/>
    <w:rPr>
      <w:rFonts w:asciiTheme="majorHAnsi" w:eastAsiaTheme="majorEastAsia" w:hAnsiTheme="majorHAnsi" w:cstheme="majorBidi"/>
      <w:b/>
      <w:bCs/>
      <w:i/>
      <w:iCs/>
      <w:color w:val="018AC0"/>
    </w:rPr>
  </w:style>
  <w:style w:type="paragraph" w:customStyle="1" w:styleId="Default">
    <w:name w:val="Default"/>
    <w:rsid w:val="00C93855"/>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2D07EE"/>
    <w:rPr>
      <w:color w:val="800080" w:themeColor="followedHyperlink"/>
      <w:u w:val="single"/>
    </w:rPr>
  </w:style>
  <w:style w:type="character" w:customStyle="1" w:styleId="ListParagraphChar">
    <w:name w:val="List Paragraph Char"/>
    <w:aliases w:val="List Paragraph 1 Char"/>
    <w:basedOn w:val="DefaultParagraphFont"/>
    <w:link w:val="ListParagraph"/>
    <w:uiPriority w:val="34"/>
    <w:rsid w:val="00DB290A"/>
    <w:rPr>
      <w:lang w:val="nl-BE"/>
    </w:rPr>
  </w:style>
  <w:style w:type="character" w:customStyle="1" w:styleId="Heading6Char">
    <w:name w:val="Heading 6 Char"/>
    <w:basedOn w:val="DefaultParagraphFont"/>
    <w:link w:val="Heading6"/>
    <w:uiPriority w:val="9"/>
    <w:rsid w:val="007C4D2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7C4D2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C4D2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C4D23"/>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rsid w:val="0067036C"/>
    <w:rPr>
      <w:sz w:val="16"/>
      <w:lang w:val="nl-BE" w:eastAsia="fr-BE"/>
    </w:rPr>
  </w:style>
  <w:style w:type="paragraph" w:styleId="CommentText">
    <w:name w:val="annotation text"/>
    <w:basedOn w:val="Normal"/>
    <w:link w:val="CommentTextChar"/>
    <w:rsid w:val="0067036C"/>
    <w:pPr>
      <w:spacing w:after="0" w:line="240" w:lineRule="auto"/>
    </w:pPr>
    <w:rPr>
      <w:rFonts w:ascii="Times New Roman" w:eastAsia="Times New Roman" w:hAnsi="Times New Roman" w:cs="Times New Roman"/>
      <w:sz w:val="20"/>
      <w:szCs w:val="20"/>
      <w:lang w:eastAsia="fr-BE"/>
    </w:rPr>
  </w:style>
  <w:style w:type="character" w:customStyle="1" w:styleId="CommentTextChar">
    <w:name w:val="Comment Text Char"/>
    <w:basedOn w:val="DefaultParagraphFont"/>
    <w:link w:val="CommentText"/>
    <w:rsid w:val="0067036C"/>
    <w:rPr>
      <w:rFonts w:ascii="Times New Roman" w:eastAsia="Times New Roman" w:hAnsi="Times New Roman" w:cs="Times New Roman"/>
      <w:sz w:val="20"/>
      <w:szCs w:val="20"/>
      <w:lang w:val="nl-BE" w:eastAsia="fr-BE"/>
    </w:rPr>
  </w:style>
  <w:style w:type="paragraph" w:styleId="FootnoteText">
    <w:name w:val="footnote text"/>
    <w:basedOn w:val="Normal"/>
    <w:link w:val="FootnoteTextChar"/>
    <w:uiPriority w:val="99"/>
    <w:semiHidden/>
    <w:unhideWhenUsed/>
    <w:rsid w:val="006248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48E4"/>
    <w:rPr>
      <w:sz w:val="20"/>
      <w:szCs w:val="20"/>
      <w:lang w:val="nl-BE"/>
    </w:rPr>
  </w:style>
  <w:style w:type="character" w:styleId="FootnoteReference">
    <w:name w:val="footnote reference"/>
    <w:basedOn w:val="DefaultParagraphFont"/>
    <w:uiPriority w:val="99"/>
    <w:semiHidden/>
    <w:unhideWhenUsed/>
    <w:rsid w:val="006248E4"/>
    <w:rPr>
      <w:vertAlign w:val="superscript"/>
    </w:rPr>
  </w:style>
  <w:style w:type="table" w:styleId="LightGrid-Accent1">
    <w:name w:val="Light Grid Accent 1"/>
    <w:basedOn w:val="TableNormal"/>
    <w:uiPriority w:val="62"/>
    <w:rsid w:val="00514D14"/>
    <w:pPr>
      <w:spacing w:after="0" w:line="240" w:lineRule="auto"/>
    </w:pPr>
    <w:rPr>
      <w:rFonts w:ascii="Calibri" w:eastAsia="Calibri" w:hAnsi="Calibri" w:cs="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ormalWeb">
    <w:name w:val="Normal (Web)"/>
    <w:basedOn w:val="Normal"/>
    <w:uiPriority w:val="99"/>
    <w:unhideWhenUsed/>
    <w:rsid w:val="002F7B5A"/>
    <w:pPr>
      <w:spacing w:before="100" w:beforeAutospacing="1" w:after="100" w:afterAutospacing="1" w:line="240" w:lineRule="auto"/>
      <w:ind w:firstLine="284"/>
    </w:pPr>
    <w:rPr>
      <w:rFonts w:ascii="Times New Roman" w:eastAsia="Times New Roman" w:hAnsi="Times New Roman" w:cs="Times New Roman"/>
      <w:szCs w:val="24"/>
      <w:lang w:val="fr-BE" w:eastAsia="fr-BE"/>
    </w:rPr>
  </w:style>
  <w:style w:type="paragraph" w:styleId="CommentSubject">
    <w:name w:val="annotation subject"/>
    <w:basedOn w:val="CommentText"/>
    <w:next w:val="CommentText"/>
    <w:link w:val="CommentSubjectChar"/>
    <w:uiPriority w:val="99"/>
    <w:semiHidden/>
    <w:unhideWhenUsed/>
    <w:rsid w:val="00096792"/>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096792"/>
    <w:rPr>
      <w:rFonts w:ascii="Times New Roman" w:eastAsia="Times New Roman" w:hAnsi="Times New Roman" w:cs="Times New Roman"/>
      <w:b/>
      <w:bCs/>
      <w:sz w:val="20"/>
      <w:szCs w:val="20"/>
      <w:lang w:val="nl-BE" w:eastAsia="fr-BE"/>
    </w:rPr>
  </w:style>
  <w:style w:type="character" w:customStyle="1" w:styleId="hps">
    <w:name w:val="hps"/>
    <w:basedOn w:val="DefaultParagraphFont"/>
    <w:rsid w:val="00B57BF5"/>
  </w:style>
  <w:style w:type="character" w:styleId="Emphasis">
    <w:name w:val="Emphasis"/>
    <w:basedOn w:val="DefaultParagraphFont"/>
    <w:uiPriority w:val="20"/>
    <w:qFormat/>
    <w:rsid w:val="00CD7AAD"/>
    <w:rPr>
      <w:i/>
      <w:iCs/>
    </w:rPr>
  </w:style>
  <w:style w:type="paragraph" w:styleId="HTMLPreformatted">
    <w:name w:val="HTML Preformatted"/>
    <w:basedOn w:val="Normal"/>
    <w:link w:val="HTMLPreformattedChar"/>
    <w:uiPriority w:val="99"/>
    <w:unhideWhenUsed/>
    <w:rsid w:val="00CD7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D7AAD"/>
    <w:rPr>
      <w:rFonts w:ascii="Courier New" w:eastAsia="Times New Roman" w:hAnsi="Courier New" w:cs="Courier New"/>
      <w:sz w:val="20"/>
      <w:szCs w:val="20"/>
      <w:lang w:val="en-US"/>
    </w:rPr>
  </w:style>
  <w:style w:type="character" w:customStyle="1" w:styleId="coderay">
    <w:name w:val="coderay"/>
    <w:basedOn w:val="DefaultParagraphFont"/>
    <w:rsid w:val="00CD7AAD"/>
  </w:style>
  <w:style w:type="character" w:customStyle="1" w:styleId="tag">
    <w:name w:val="tag"/>
    <w:basedOn w:val="DefaultParagraphFont"/>
    <w:rsid w:val="00CD7AAD"/>
  </w:style>
  <w:style w:type="character" w:customStyle="1" w:styleId="attribute-name">
    <w:name w:val="attribute-name"/>
    <w:basedOn w:val="DefaultParagraphFont"/>
    <w:rsid w:val="00CD7AAD"/>
  </w:style>
  <w:style w:type="character" w:customStyle="1" w:styleId="delimiter">
    <w:name w:val="delimiter"/>
    <w:basedOn w:val="DefaultParagraphFont"/>
    <w:rsid w:val="00CD7AAD"/>
  </w:style>
  <w:style w:type="character" w:customStyle="1" w:styleId="content">
    <w:name w:val="content"/>
    <w:basedOn w:val="DefaultParagraphFont"/>
    <w:rsid w:val="00CD7AAD"/>
  </w:style>
  <w:style w:type="table" w:customStyle="1" w:styleId="BCSStable0">
    <w:name w:val="BCSS table"/>
    <w:basedOn w:val="TableNormal"/>
    <w:uiPriority w:val="99"/>
    <w:rsid w:val="00884A06"/>
    <w:pPr>
      <w:spacing w:after="0" w:line="240" w:lineRule="auto"/>
    </w:pPr>
    <w:rPr>
      <w:lang w:eastAsia="nl-BE" w:bidi="nl-BE"/>
    </w:rPr>
    <w:tblP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Pr>
    <w:tblStylePr w:type="firstRow">
      <w:rPr>
        <w:b/>
        <w:color w:val="FFFFFF" w:themeColor="background1"/>
      </w:rPr>
      <w:tblPr/>
      <w:tcPr>
        <w:tcBorders>
          <w:top w:val="nil"/>
          <w:left w:val="single" w:sz="4" w:space="0" w:color="018AC0"/>
          <w:bottom w:val="nil"/>
          <w:right w:val="nil"/>
          <w:insideH w:val="nil"/>
          <w:insideV w:val="single" w:sz="4" w:space="0" w:color="FFFFFF" w:themeColor="background1"/>
          <w:tl2br w:val="nil"/>
          <w:tr2bl w:val="nil"/>
        </w:tcBorders>
        <w:shd w:val="clear" w:color="auto" w:fill="018AC0"/>
      </w:tcPr>
    </w:tblStylePr>
  </w:style>
  <w:style w:type="paragraph" w:styleId="Caption">
    <w:name w:val="caption"/>
    <w:basedOn w:val="Normal"/>
    <w:next w:val="Normal"/>
    <w:uiPriority w:val="35"/>
    <w:unhideWhenUsed/>
    <w:qFormat/>
    <w:rsid w:val="00016F53"/>
    <w:pPr>
      <w:spacing w:line="240" w:lineRule="auto"/>
    </w:pPr>
    <w:rPr>
      <w:i/>
      <w:iCs/>
      <w:color w:val="1F497D" w:themeColor="text2"/>
      <w:sz w:val="18"/>
      <w:szCs w:val="18"/>
    </w:rPr>
  </w:style>
  <w:style w:type="table" w:customStyle="1" w:styleId="BCSSTable1">
    <w:name w:val="BCSS Table1"/>
    <w:basedOn w:val="TableNormal"/>
    <w:uiPriority w:val="99"/>
    <w:rsid w:val="00020441"/>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rPr>
    </w:tblStylePr>
  </w:style>
  <w:style w:type="character" w:styleId="PageNumber">
    <w:name w:val="page number"/>
    <w:basedOn w:val="DefaultParagraphFont"/>
    <w:rsid w:val="0007466B"/>
  </w:style>
  <w:style w:type="table" w:customStyle="1" w:styleId="BCSSTable20">
    <w:name w:val="BCSS Table2"/>
    <w:basedOn w:val="TableNormal"/>
    <w:uiPriority w:val="99"/>
    <w:rsid w:val="00A7581D"/>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rPr>
    </w:tblStylePr>
  </w:style>
  <w:style w:type="paragraph" w:styleId="Revision">
    <w:name w:val="Revision"/>
    <w:hidden/>
    <w:uiPriority w:val="99"/>
    <w:semiHidden/>
    <w:rsid w:val="00026DEC"/>
    <w:pPr>
      <w:spacing w:after="0" w:line="240" w:lineRule="auto"/>
    </w:pPr>
  </w:style>
  <w:style w:type="character" w:styleId="UnresolvedMention">
    <w:name w:val="Unresolved Mention"/>
    <w:basedOn w:val="DefaultParagraphFont"/>
    <w:uiPriority w:val="99"/>
    <w:semiHidden/>
    <w:unhideWhenUsed/>
    <w:rsid w:val="00F02A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406474">
      <w:bodyDiv w:val="1"/>
      <w:marLeft w:val="0"/>
      <w:marRight w:val="0"/>
      <w:marTop w:val="0"/>
      <w:marBottom w:val="0"/>
      <w:divBdr>
        <w:top w:val="none" w:sz="0" w:space="0" w:color="auto"/>
        <w:left w:val="none" w:sz="0" w:space="0" w:color="auto"/>
        <w:bottom w:val="none" w:sz="0" w:space="0" w:color="auto"/>
        <w:right w:val="none" w:sz="0" w:space="0" w:color="auto"/>
      </w:divBdr>
    </w:div>
    <w:div w:id="622493439">
      <w:bodyDiv w:val="1"/>
      <w:marLeft w:val="0"/>
      <w:marRight w:val="0"/>
      <w:marTop w:val="0"/>
      <w:marBottom w:val="0"/>
      <w:divBdr>
        <w:top w:val="none" w:sz="0" w:space="0" w:color="auto"/>
        <w:left w:val="none" w:sz="0" w:space="0" w:color="auto"/>
        <w:bottom w:val="none" w:sz="0" w:space="0" w:color="auto"/>
        <w:right w:val="none" w:sz="0" w:space="0" w:color="auto"/>
      </w:divBdr>
    </w:div>
    <w:div w:id="733357774">
      <w:bodyDiv w:val="1"/>
      <w:marLeft w:val="0"/>
      <w:marRight w:val="0"/>
      <w:marTop w:val="0"/>
      <w:marBottom w:val="0"/>
      <w:divBdr>
        <w:top w:val="none" w:sz="0" w:space="0" w:color="auto"/>
        <w:left w:val="none" w:sz="0" w:space="0" w:color="auto"/>
        <w:bottom w:val="none" w:sz="0" w:space="0" w:color="auto"/>
        <w:right w:val="none" w:sz="0" w:space="0" w:color="auto"/>
      </w:divBdr>
    </w:div>
    <w:div w:id="1035734049">
      <w:bodyDiv w:val="1"/>
      <w:marLeft w:val="0"/>
      <w:marRight w:val="0"/>
      <w:marTop w:val="0"/>
      <w:marBottom w:val="0"/>
      <w:divBdr>
        <w:top w:val="none" w:sz="0" w:space="0" w:color="auto"/>
        <w:left w:val="none" w:sz="0" w:space="0" w:color="auto"/>
        <w:bottom w:val="none" w:sz="0" w:space="0" w:color="auto"/>
        <w:right w:val="none" w:sz="0" w:space="0" w:color="auto"/>
      </w:divBdr>
    </w:div>
    <w:div w:id="1053501813">
      <w:bodyDiv w:val="1"/>
      <w:marLeft w:val="0"/>
      <w:marRight w:val="0"/>
      <w:marTop w:val="0"/>
      <w:marBottom w:val="0"/>
      <w:divBdr>
        <w:top w:val="none" w:sz="0" w:space="0" w:color="auto"/>
        <w:left w:val="none" w:sz="0" w:space="0" w:color="auto"/>
        <w:bottom w:val="none" w:sz="0" w:space="0" w:color="auto"/>
        <w:right w:val="none" w:sz="0" w:space="0" w:color="auto"/>
      </w:divBdr>
    </w:div>
    <w:div w:id="1062294789">
      <w:bodyDiv w:val="1"/>
      <w:marLeft w:val="0"/>
      <w:marRight w:val="0"/>
      <w:marTop w:val="0"/>
      <w:marBottom w:val="0"/>
      <w:divBdr>
        <w:top w:val="none" w:sz="0" w:space="0" w:color="auto"/>
        <w:left w:val="none" w:sz="0" w:space="0" w:color="auto"/>
        <w:bottom w:val="none" w:sz="0" w:space="0" w:color="auto"/>
        <w:right w:val="none" w:sz="0" w:space="0" w:color="auto"/>
      </w:divBdr>
    </w:div>
    <w:div w:id="1125152346">
      <w:bodyDiv w:val="1"/>
      <w:marLeft w:val="0"/>
      <w:marRight w:val="0"/>
      <w:marTop w:val="0"/>
      <w:marBottom w:val="0"/>
      <w:divBdr>
        <w:top w:val="none" w:sz="0" w:space="0" w:color="auto"/>
        <w:left w:val="none" w:sz="0" w:space="0" w:color="auto"/>
        <w:bottom w:val="none" w:sz="0" w:space="0" w:color="auto"/>
        <w:right w:val="none" w:sz="0" w:space="0" w:color="auto"/>
      </w:divBdr>
    </w:div>
    <w:div w:id="1683161970">
      <w:bodyDiv w:val="1"/>
      <w:marLeft w:val="0"/>
      <w:marRight w:val="0"/>
      <w:marTop w:val="0"/>
      <w:marBottom w:val="0"/>
      <w:divBdr>
        <w:top w:val="none" w:sz="0" w:space="0" w:color="auto"/>
        <w:left w:val="none" w:sz="0" w:space="0" w:color="auto"/>
        <w:bottom w:val="none" w:sz="0" w:space="0" w:color="auto"/>
        <w:right w:val="none" w:sz="0" w:space="0" w:color="auto"/>
      </w:divBdr>
    </w:div>
    <w:div w:id="177767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2.xm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sz-bcss.fgov.be/sites/default/files/assets/diensten_en_support/11soa_accesinfrastructurebcss_nl.docx"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2.xml"/><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4.xml"/><Relationship Id="rId10" Type="http://schemas.openxmlformats.org/officeDocument/2006/relationships/hyperlink" Target="https://www.ksz-bcss.fgov.be/sites/default/files/assets/diensten_en_support/08soa_customer2bcss_nl.pdf" TargetMode="External"/><Relationship Id="rId19" Type="http://schemas.openxmlformats.org/officeDocument/2006/relationships/hyperlink" Target="http://kszbcss.fgov.be/intf/DB2PConsultContributionService/v1" TargetMode="External"/><Relationship Id="rId31" Type="http://schemas.openxmlformats.org/officeDocument/2006/relationships/image" Target="media/image18.png"/><Relationship Id="rId44" Type="http://schemas.openxmlformats.org/officeDocument/2006/relationships/hyperlink" Target="mailto:servicedesk@ksz-bcss.fgov.be" TargetMode="External"/><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ksz-bcss.fgov.be/sites/default/files/assets/diensten_en_support/cbss_service_definition_nl.pdf"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www.ksz-bcss.fgov.be/" TargetMode="External"/><Relationship Id="rId48" Type="http://schemas.openxmlformats.org/officeDocument/2006/relationships/footer" Target="footer3.xml"/><Relationship Id="rId8" Type="http://schemas.openxmlformats.org/officeDocument/2006/relationships/hyperlink" Target="https://www.ksz-bcss.fgov.be"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42\Downloads\TSS_WebService_Template_NL%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E0FE6B23F5A41B6ABCD44FFCC7D1A52"/>
        <w:category>
          <w:name w:val="General"/>
          <w:gallery w:val="placeholder"/>
        </w:category>
        <w:types>
          <w:type w:val="bbPlcHdr"/>
        </w:types>
        <w:behaviors>
          <w:behavior w:val="content"/>
        </w:behaviors>
        <w:guid w:val="{6E9FA02E-6FAA-4484-9864-DD7FF166A7B4}"/>
      </w:docPartPr>
      <w:docPartBody>
        <w:p w:rsidR="00A42630" w:rsidRDefault="00721A1A">
          <w:pPr>
            <w:pStyle w:val="4E0FE6B23F5A41B6ABCD44FFCC7D1A52"/>
          </w:pPr>
          <w:r w:rsidRPr="00FF69D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ptos">
    <w:altName w:val="Calibri"/>
    <w:panose1 w:val="00000000000000000000"/>
    <w:charset w:val="00"/>
    <w:family w:val="roman"/>
    <w:notTrueType/>
    <w:pitch w:val="default"/>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A1A"/>
    <w:rsid w:val="00002014"/>
    <w:rsid w:val="000306F5"/>
    <w:rsid w:val="00092C12"/>
    <w:rsid w:val="000B75AE"/>
    <w:rsid w:val="000C624C"/>
    <w:rsid w:val="000F4065"/>
    <w:rsid w:val="000F7EFF"/>
    <w:rsid w:val="0014084C"/>
    <w:rsid w:val="00196BA5"/>
    <w:rsid w:val="001B79EC"/>
    <w:rsid w:val="001B7AEF"/>
    <w:rsid w:val="001D3144"/>
    <w:rsid w:val="002043FB"/>
    <w:rsid w:val="00230F71"/>
    <w:rsid w:val="00260E22"/>
    <w:rsid w:val="002A3F80"/>
    <w:rsid w:val="002A5948"/>
    <w:rsid w:val="00327670"/>
    <w:rsid w:val="00344B0E"/>
    <w:rsid w:val="0035202F"/>
    <w:rsid w:val="003736B6"/>
    <w:rsid w:val="0045538D"/>
    <w:rsid w:val="004766B8"/>
    <w:rsid w:val="004E5A43"/>
    <w:rsid w:val="004E67D0"/>
    <w:rsid w:val="005347B3"/>
    <w:rsid w:val="005632D3"/>
    <w:rsid w:val="005646AB"/>
    <w:rsid w:val="00564E28"/>
    <w:rsid w:val="00567745"/>
    <w:rsid w:val="0059370B"/>
    <w:rsid w:val="005D79C7"/>
    <w:rsid w:val="005F3972"/>
    <w:rsid w:val="00602AD2"/>
    <w:rsid w:val="0060313A"/>
    <w:rsid w:val="006174B6"/>
    <w:rsid w:val="00633810"/>
    <w:rsid w:val="00640A39"/>
    <w:rsid w:val="006811BA"/>
    <w:rsid w:val="006927E6"/>
    <w:rsid w:val="0069321C"/>
    <w:rsid w:val="006C5891"/>
    <w:rsid w:val="00721A1A"/>
    <w:rsid w:val="00727AB2"/>
    <w:rsid w:val="00741350"/>
    <w:rsid w:val="00747BCD"/>
    <w:rsid w:val="00753522"/>
    <w:rsid w:val="00792E0A"/>
    <w:rsid w:val="007C560B"/>
    <w:rsid w:val="007D1145"/>
    <w:rsid w:val="007D3546"/>
    <w:rsid w:val="00802CC2"/>
    <w:rsid w:val="00815CAD"/>
    <w:rsid w:val="00815DFB"/>
    <w:rsid w:val="00825762"/>
    <w:rsid w:val="008A49E1"/>
    <w:rsid w:val="008E241F"/>
    <w:rsid w:val="008E3EE3"/>
    <w:rsid w:val="009032CF"/>
    <w:rsid w:val="00903623"/>
    <w:rsid w:val="009456C1"/>
    <w:rsid w:val="00994580"/>
    <w:rsid w:val="00A054C2"/>
    <w:rsid w:val="00A226F2"/>
    <w:rsid w:val="00A414F0"/>
    <w:rsid w:val="00A41FC8"/>
    <w:rsid w:val="00A42630"/>
    <w:rsid w:val="00A43569"/>
    <w:rsid w:val="00A61B33"/>
    <w:rsid w:val="00A8723E"/>
    <w:rsid w:val="00A94829"/>
    <w:rsid w:val="00AA042F"/>
    <w:rsid w:val="00AB3F6C"/>
    <w:rsid w:val="00B20F21"/>
    <w:rsid w:val="00B23329"/>
    <w:rsid w:val="00BC6B5D"/>
    <w:rsid w:val="00BC7ADE"/>
    <w:rsid w:val="00C134BD"/>
    <w:rsid w:val="00C27C50"/>
    <w:rsid w:val="00C46FC3"/>
    <w:rsid w:val="00CB30C6"/>
    <w:rsid w:val="00CB74C8"/>
    <w:rsid w:val="00CC067A"/>
    <w:rsid w:val="00D21A6A"/>
    <w:rsid w:val="00D25E31"/>
    <w:rsid w:val="00D53C97"/>
    <w:rsid w:val="00D81A90"/>
    <w:rsid w:val="00DE36A1"/>
    <w:rsid w:val="00DE69D3"/>
    <w:rsid w:val="00E24CBA"/>
    <w:rsid w:val="00E3655B"/>
    <w:rsid w:val="00E64B08"/>
    <w:rsid w:val="00E756DC"/>
    <w:rsid w:val="00ED5ACC"/>
    <w:rsid w:val="00EE280F"/>
    <w:rsid w:val="00EF1C2E"/>
    <w:rsid w:val="00F279BD"/>
    <w:rsid w:val="00F46BDD"/>
    <w:rsid w:val="00F530C7"/>
    <w:rsid w:val="00F9680F"/>
    <w:rsid w:val="00FC1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E0FE6B23F5A41B6ABCD44FFCC7D1A52">
    <w:name w:val="4E0FE6B23F5A41B6ABCD44FFCC7D1A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4DA54-BDB5-4DBA-9A9C-E7FE5BD11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TSS_WebService_Template_NL (4).dotx</Template>
  <TotalTime>14559</TotalTime>
  <Pages>63</Pages>
  <Words>16911</Words>
  <Characters>96395</Characters>
  <Application>Microsoft Office Word</Application>
  <DocSecurity>0</DocSecurity>
  <Lines>803</Lines>
  <Paragraphs>226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HdiIndemnityAllowance: Technical Service Specifications</vt:lpstr>
      <vt:lpstr>HdiIndemnityAllowance: Technical Service Specifications</vt:lpstr>
    </vt:vector>
  </TitlesOfParts>
  <Company>KSZ-BCSS</Company>
  <LinksUpToDate>false</LinksUpToDate>
  <CharactersWithSpaces>113080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HdiIndemnityAllowance: Technical Service Specifications</dc:title>
  <dc:creator>Cerberus Team</dc:creator>
  <cp:lastModifiedBy>Jimmy Hombrouckx</cp:lastModifiedBy>
  <cp:revision>145</cp:revision>
  <cp:lastPrinted>2015-03-16T12:58:00Z</cp:lastPrinted>
  <dcterms:created xsi:type="dcterms:W3CDTF">2023-06-09T09:58:00Z</dcterms:created>
  <dcterms:modified xsi:type="dcterms:W3CDTF">2026-03-10T10:30:00Z</dcterms:modified>
</cp:coreProperties>
</file>